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0F3" w:rsidRPr="004949AF" w:rsidRDefault="001950F3">
      <w:pPr>
        <w:shd w:val="clear" w:color="auto" w:fill="FFFFFF"/>
        <w:spacing w:after="150" w:line="336" w:lineRule="atLeast"/>
        <w:jc w:val="center"/>
        <w:rPr>
          <w:rFonts w:ascii="Helvetica" w:eastAsia="Times New Roman" w:hAnsi="Helvetica" w:cs="Helvetica"/>
          <w:b/>
          <w:color w:val="333333"/>
          <w:sz w:val="21"/>
          <w:szCs w:val="21"/>
          <w:u w:val="single"/>
          <w:lang w:eastAsia="pt-BR"/>
        </w:rPr>
        <w:pPrChange w:id="0" w:author="u530" w:date="2017-03-03T01:08:00Z">
          <w:pPr>
            <w:shd w:val="clear" w:color="auto" w:fill="FFFFFF"/>
            <w:spacing w:after="150" w:line="336" w:lineRule="atLeast"/>
            <w:jc w:val="both"/>
          </w:pPr>
        </w:pPrChange>
      </w:pPr>
      <w:r w:rsidRPr="004949AF">
        <w:rPr>
          <w:rFonts w:ascii="Helvetica" w:eastAsia="Times New Roman" w:hAnsi="Helvetica" w:cs="Helvetica"/>
          <w:b/>
          <w:color w:val="333333"/>
          <w:sz w:val="21"/>
          <w:szCs w:val="21"/>
          <w:u w:val="single"/>
          <w:lang w:eastAsia="pt-BR"/>
        </w:rPr>
        <w:t xml:space="preserve">ESTATUTO DA </w:t>
      </w:r>
      <w:r w:rsidR="007471A0">
        <w:rPr>
          <w:rFonts w:ascii="Helvetica" w:eastAsia="Times New Roman" w:hAnsi="Helvetica" w:cs="Helvetica"/>
          <w:b/>
          <w:color w:val="333333"/>
          <w:sz w:val="21"/>
          <w:szCs w:val="21"/>
          <w:u w:val="single"/>
          <w:lang w:eastAsia="pt-BR"/>
        </w:rPr>
        <w:t>ASSOCIAÇÃO</w:t>
      </w:r>
      <w:proofErr w:type="gramStart"/>
      <w:r w:rsidR="007471A0">
        <w:rPr>
          <w:rFonts w:ascii="Helvetica" w:eastAsia="Times New Roman" w:hAnsi="Helvetica" w:cs="Helvetica"/>
          <w:b/>
          <w:color w:val="333333"/>
          <w:sz w:val="21"/>
          <w:szCs w:val="21"/>
          <w:u w:val="single"/>
          <w:lang w:eastAsia="pt-BR"/>
        </w:rPr>
        <w:t xml:space="preserve"> </w:t>
      </w:r>
      <w:r w:rsidR="0016604F">
        <w:rPr>
          <w:rFonts w:ascii="Helvetica" w:eastAsia="Times New Roman" w:hAnsi="Helvetica" w:cs="Helvetica"/>
          <w:b/>
          <w:color w:val="333333"/>
          <w:sz w:val="21"/>
          <w:szCs w:val="21"/>
          <w:u w:val="single"/>
          <w:lang w:eastAsia="pt-BR"/>
        </w:rPr>
        <w:t xml:space="preserve"> </w:t>
      </w:r>
      <w:proofErr w:type="gramEnd"/>
      <w:r w:rsidR="0016604F">
        <w:rPr>
          <w:rFonts w:ascii="Helvetica" w:eastAsia="Times New Roman" w:hAnsi="Helvetica" w:cs="Helvetica"/>
          <w:b/>
          <w:color w:val="333333"/>
          <w:sz w:val="21"/>
          <w:szCs w:val="21"/>
          <w:u w:val="single"/>
          <w:lang w:eastAsia="pt-BR"/>
        </w:rPr>
        <w:t>BRASIL</w:t>
      </w:r>
      <w:r w:rsidR="007471A0">
        <w:rPr>
          <w:rFonts w:ascii="Helvetica" w:eastAsia="Times New Roman" w:hAnsi="Helvetica" w:cs="Helvetica"/>
          <w:b/>
          <w:color w:val="333333"/>
          <w:sz w:val="21"/>
          <w:szCs w:val="21"/>
          <w:u w:val="single"/>
          <w:lang w:eastAsia="pt-BR"/>
        </w:rPr>
        <w:t>EIRA DA CLASSE OPTIMIST- ABCO</w:t>
      </w:r>
    </w:p>
    <w:p w:rsidR="005F39E3" w:rsidRDefault="005F39E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CAPÍTULO I – DA </w:t>
      </w:r>
      <w:r w:rsidR="005F39E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DENOMINAÇÃO</w:t>
      </w:r>
      <w:r w:rsidR="004C6CE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="005F39E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E SEDE DA ASSOCIAÇÃO</w:t>
      </w:r>
    </w:p>
    <w:p w:rsidR="005F39E3" w:rsidRDefault="005F39E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Art.01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 ASSOCIAÇÃO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BRASIL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EIRA DA CLASSE OPTIMIST, designada pela sigla ABCO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</w:t>
      </w:r>
      <w:r w:rsidR="0026057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é uma 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associação </w:t>
      </w:r>
      <w:r w:rsidR="0026057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de fins não econômicos e não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lucrativos</w:t>
      </w:r>
      <w:r w:rsidR="0026057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de caráter desportivo,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26057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constituída pelos</w:t>
      </w:r>
      <w:proofErr w:type="gramStart"/>
      <w:r w:rsidR="0026057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timoneiros de barcos da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Classe </w:t>
      </w:r>
      <w:proofErr w:type="spell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Internacional.</w:t>
      </w:r>
    </w:p>
    <w:p w:rsid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Art.02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Além do presente Estatuto 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subordina-se à 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egislação 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n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acional, às regras da IODA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-</w:t>
      </w:r>
      <w:proofErr w:type="spellStart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International</w:t>
      </w:r>
      <w:proofErr w:type="spellEnd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spellStart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spellStart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Dinghy</w:t>
      </w:r>
      <w:proofErr w:type="spellEnd"/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spellStart"/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Association</w:t>
      </w:r>
      <w:proofErr w:type="spell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ISAF</w:t>
      </w:r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-</w:t>
      </w:r>
      <w:proofErr w:type="spellStart"/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nternational</w:t>
      </w:r>
      <w:proofErr w:type="spellEnd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spellStart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Sailing</w:t>
      </w:r>
      <w:proofErr w:type="spellEnd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spellStart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Federation</w:t>
      </w:r>
      <w:proofErr w:type="spellEnd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a </w:t>
      </w:r>
      <w:proofErr w:type="spellStart"/>
      <w:proofErr w:type="gramStart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CBvela</w:t>
      </w:r>
      <w:proofErr w:type="spellEnd"/>
      <w:proofErr w:type="gramEnd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-Confederação Brasileira de Vela.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. </w:t>
      </w:r>
    </w:p>
    <w:p w:rsidR="005A53CA" w:rsidRDefault="005A53CA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5A53CA" w:rsidRDefault="005A53CA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Art.03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proofErr w:type="gramStart"/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tem sede e foro na cidade de </w:t>
      </w:r>
      <w:proofErr w:type="spellStart"/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Brasilia</w:t>
      </w:r>
      <w:proofErr w:type="spellEnd"/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no</w:t>
      </w:r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endereço SHIS QL 28 conj.07 casa 18 CEP 71665-275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????????????????????</w:t>
      </w:r>
      <w:ins w:id="1" w:author="u530" w:date="2017-03-03T00:22:00Z">
        <w:r w:rsidR="00CF761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Devemos confirmar qual será o novo endereço, salvo engano será o mesmo endereço da </w:t>
        </w:r>
        <w:proofErr w:type="spellStart"/>
        <w:proofErr w:type="gramStart"/>
        <w:r w:rsidR="00CF761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CBVela</w:t>
        </w:r>
        <w:proofErr w:type="spellEnd"/>
        <w:proofErr w:type="gramEnd"/>
        <w:r w:rsidR="00CF761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na Marina da Glória.</w:t>
        </w:r>
      </w:ins>
    </w:p>
    <w:p w:rsidR="005A53CA" w:rsidRDefault="005A53CA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E90BD2" w:rsidRDefault="005A53CA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BD4571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Art.04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– A p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ersonalidade jurídica da 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é distin</w:t>
      </w:r>
      <w:r w:rsidR="00034AB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ta dos associados que a compõem e as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obrigações contraídas pela ABCO</w:t>
      </w:r>
      <w:r w:rsidR="00E90BD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não se estende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m</w:t>
      </w:r>
      <w:r w:rsidR="00E90BD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aos seus associados.</w:t>
      </w:r>
    </w:p>
    <w:p w:rsid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CAPÍTULO II – </w:t>
      </w:r>
      <w:r w:rsidR="004C6CE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DOS FINS E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OBJETIVOS</w:t>
      </w:r>
    </w:p>
    <w:p w:rsidR="002F12B8" w:rsidRDefault="00BD457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Art.05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nos moldes da IODA, tem por </w:t>
      </w:r>
      <w:r w:rsidR="004C6CE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finalidade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maior proporcionar o desenvolvimento do esporte da vela pela pr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ática segura </w:t>
      </w:r>
      <w:ins w:id="2" w:author="Claudia Correa" w:date="2017-03-06T19:18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3" w:author="Claudia Correa" w:date="2017-03-06T19:18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da Vela</w:t>
        </w:r>
        <w:r w:rsidR="0013560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</w:t>
        </w:r>
      </w:ins>
      <w:del w:id="4" w:author="Claudia Correa" w:date="2017-03-06T19:18:00Z">
        <w:r w:rsidR="005A53CA" w:rsidDel="0013560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 xml:space="preserve">do iatismo </w:delText>
        </w:r>
      </w:del>
      <w:proofErr w:type="spellStart"/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infanto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juvenil</w:t>
      </w:r>
      <w:proofErr w:type="spellEnd"/>
      <w:r w:rsidR="004C6CE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na classe </w:t>
      </w:r>
      <w:proofErr w:type="spellStart"/>
      <w:r w:rsidR="004C6CE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em todo o território nacional.</w:t>
      </w:r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Também são finalidades da associação:</w:t>
      </w:r>
    </w:p>
    <w:p w:rsidR="00FF2794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FF2794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Incentivar, orientar, dirigir, promover, fiscalizar e divulgar a prática </w:t>
      </w:r>
      <w:r w:rsidR="00FF2794" w:rsidRPr="00135606">
        <w:rPr>
          <w:rFonts w:ascii="Helvetica" w:eastAsia="Times New Roman" w:hAnsi="Helvetica" w:cs="Helvetica"/>
          <w:color w:val="984806" w:themeColor="accent6" w:themeShade="80"/>
          <w:sz w:val="21"/>
          <w:szCs w:val="21"/>
          <w:lang w:eastAsia="pt-BR"/>
          <w:rPrChange w:id="5" w:author="Claudia Correa" w:date="2017-03-06T19:17:00Z">
            <w:rPr>
              <w:rFonts w:ascii="Helvetica" w:eastAsia="Times New Roman" w:hAnsi="Helvetica" w:cs="Helvetica"/>
              <w:color w:val="333333"/>
              <w:sz w:val="21"/>
              <w:szCs w:val="21"/>
              <w:lang w:eastAsia="pt-BR"/>
            </w:rPr>
          </w:rPrChange>
        </w:rPr>
        <w:t>d</w:t>
      </w:r>
      <w:del w:id="6" w:author="Claudia Correa" w:date="2017-03-06T19:17:00Z">
        <w:r w:rsidR="00FF2794"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7" w:author="Claudia Correa" w:date="2017-03-06T19:17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o</w:delText>
        </w:r>
      </w:del>
      <w:ins w:id="8" w:author="Claudia Correa" w:date="2017-03-06T19:17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9" w:author="Claudia Correa" w:date="2017-03-06T19:17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a Vela</w:t>
        </w:r>
      </w:ins>
      <w:del w:id="10" w:author="Claudia Correa" w:date="2017-03-06T19:17:00Z">
        <w:r w:rsidR="00FF2794"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1" w:author="Claudia Correa" w:date="2017-03-06T19:17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 xml:space="preserve"> iatismo</w:delText>
        </w:r>
      </w:del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de competição entre os jovens, em barcos da Classe </w:t>
      </w:r>
      <w:proofErr w:type="spellStart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FF2794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FF2794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Zelar pela manutenção das características distintivas do </w:t>
      </w:r>
      <w:proofErr w:type="spellStart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FF2794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FF2794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Organizar aos auspícios da entidade </w:t>
      </w:r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nacional a que se vincula a </w:t>
      </w:r>
      <w:proofErr w:type="spellStart"/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CBV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ela</w:t>
      </w:r>
      <w:proofErr w:type="spell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competições </w:t>
      </w:r>
      <w:proofErr w:type="gramStart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nacionais</w:t>
      </w:r>
      <w:proofErr w:type="gram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in</w:t>
      </w:r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ternacionais da Classe </w:t>
      </w:r>
      <w:proofErr w:type="spellStart"/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. </w:t>
      </w:r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Entre as competições nacionais figurará obrigatoriamente o Campeonato Brasileiro da Classe </w:t>
      </w:r>
      <w:proofErr w:type="spellStart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que será realizado de acordo com Regulamento Geral da </w:t>
      </w:r>
      <w:proofErr w:type="gramStart"/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proofErr w:type="gramEnd"/>
    </w:p>
    <w:p w:rsidR="00FF2794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="00FF2794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Buscar junto aos poderes públicos e entidades oficiais ou privadas, subvenções, patrocínios, facilidades, recursos materiais e financeiros para custeio de projetos ou participações em competições da Classe </w:t>
      </w:r>
      <w:proofErr w:type="spellStart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FF2794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>V</w:t>
      </w:r>
      <w:r w:rsidR="00FF2794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Cumprir, fazer cumprir e difundir a legislação desportiva n</w:t>
      </w:r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acional, assim como as regras de regata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</w:t>
      </w:r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adotadas no país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</w:t>
      </w:r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 as regras</w:t>
      </w:r>
      <w:r w:rsidR="009309A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IODA e determinações da </w:t>
      </w:r>
      <w:proofErr w:type="spellStart"/>
      <w:r w:rsidR="009309A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CBV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ela</w:t>
      </w:r>
      <w:proofErr w:type="spell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FF2794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VI</w:t>
      </w:r>
      <w:r w:rsidR="00FF2794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Arrecadar diretamente ou por intermédio dos Capitães de Flotilha, as taxas aprovadas pelo </w:t>
      </w:r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devidas pelos proprietários dos barcos registrados de acordo com o Regulamento Geral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FF2794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FF2794" w:rsidDel="00C82F10" w:rsidRDefault="00FF2794" w:rsidP="003256CC">
      <w:pPr>
        <w:shd w:val="clear" w:color="auto" w:fill="FFFFFF"/>
        <w:spacing w:after="150" w:line="336" w:lineRule="atLeast"/>
        <w:jc w:val="both"/>
        <w:rPr>
          <w:del w:id="12" w:author="u530" w:date="2017-03-03T01:08:00Z"/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</w:pPr>
    </w:p>
    <w:p w:rsidR="00DA6561" w:rsidRPr="002C0C5D" w:rsidRDefault="00DA656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CAPÍTULO III – DOS </w:t>
      </w:r>
      <w:r w:rsidR="00E5070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ASSOCIADOS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DA </w:t>
      </w:r>
      <w:r w:rsidR="007471A0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ABCO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, SEUS DIREITOS E DEVERES.</w:t>
      </w: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Seção I – Requisitos para admissão</w:t>
      </w:r>
    </w:p>
    <w:p w:rsidR="00404F2D" w:rsidRPr="001950F3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Art.06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São </w:t>
      </w:r>
      <w:r w:rsidR="00E5070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associados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E5070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os </w:t>
      </w:r>
      <w:del w:id="13" w:author="Claudia Correa" w:date="2017-03-06T19:18:00Z">
        <w:r w:rsidR="001950F3"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4" w:author="Claudia Correa" w:date="2017-03-06T19:19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iatistas</w:delText>
        </w:r>
      </w:del>
      <w:ins w:id="15" w:author="Claudia Correa" w:date="2017-03-06T19:18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6" w:author="Claudia Correa" w:date="2017-03-06T19:19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timoneiros</w:t>
        </w:r>
      </w:ins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Classe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</w:t>
      </w:r>
      <w:r w:rsidR="009309A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timist</w:t>
      </w:r>
      <w:proofErr w:type="spellEnd"/>
      <w:r w:rsidR="009309A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filiados a uma flotilha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</w:t>
      </w:r>
      <w:r w:rsidR="009309A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devidamente por ela registrados e quites com suas obrigações junto </w:t>
      </w:r>
      <w:del w:id="17" w:author="Claudia Correa" w:date="2017-03-06T19:19:00Z">
        <w:r w:rsidR="001950F3"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8" w:author="Claudia Correa" w:date="2017-03-06T19:20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a</w:delText>
        </w:r>
      </w:del>
      <w:del w:id="19" w:author="Claudia Correa" w:date="2017-03-06T19:20:00Z">
        <w:r w:rsidR="001950F3"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20" w:author="Claudia Correa" w:date="2017-03-06T19:20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 xml:space="preserve"> </w:delText>
        </w:r>
      </w:del>
      <w:ins w:id="21" w:author="Claudia Correa" w:date="2017-03-06T19:20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22" w:author="Claudia Correa" w:date="2017-03-06T19:20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à</w:t>
        </w:r>
        <w:r w:rsidR="0013560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</w:t>
        </w:r>
      </w:ins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Classe, desde o ato de sua filiação. A filiação do associado se configura com o pagamento da primeira taxa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5922A2" w:rsidRDefault="005922A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5922A2" w:rsidRP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Art.07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Os </w:t>
      </w:r>
      <w:del w:id="23" w:author="Claudia Correa" w:date="2017-03-06T19:21:00Z">
        <w:r w:rsidR="005922A2"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24" w:author="Claudia Correa" w:date="2017-03-06T19:21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iatistas</w:delText>
        </w:r>
      </w:del>
      <w:ins w:id="25" w:author="Claudia Correa" w:date="2017-03-06T19:21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26" w:author="Claudia Correa" w:date="2017-03-06T19:21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timoneiros</w:t>
        </w:r>
      </w:ins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Cla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sse ABCO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terão idade entre 06</w:t>
      </w:r>
      <w:r w:rsidR="005922A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(seis)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15 </w:t>
      </w:r>
      <w:r w:rsidR="005922A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(quinze) 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anos, limitando-se sua participação em competições até 31 de dezembro do ano que completarem 15 anos, sendo, face à 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l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egislação 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b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rasileira, menores impúberes, razão pela qual serão forçosamente:</w:t>
      </w:r>
    </w:p>
    <w:p w:rsidR="005922A2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5922A2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Representados por seus pais ou responsáveis perante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demais entidades esportivas no caso da assunção de obrigações ou funções diretivas.</w:t>
      </w:r>
    </w:p>
    <w:p w:rsidR="005922A2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5922A2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Assistidos por seus pais ou responsáveis nos casos ou hipó</w:t>
      </w:r>
      <w:r w:rsidR="00601D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teses em que os timoneiros tiverem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que intervir diretamente, tais como inscrições, depoimentos ou declarações com a prática do esporte.</w:t>
      </w:r>
    </w:p>
    <w:p w:rsidR="005922A2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5922A2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</w:t>
      </w:r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assistência prevista no item “II</w:t>
      </w:r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” não inclui acompanhamento quando o timoneiro estiver em regata ou representação e presença quando de declaração ou depoimento à Comissão de Regatas ou Comissão de Protestos.</w:t>
      </w:r>
    </w:p>
    <w:p w:rsidR="005922A2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="005922A2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As funções diretivas previstas no presente Estatuto poderão ser ocupadas por desportistas notoriamente reconhecidos no desenvolvimento da Classe </w:t>
      </w:r>
      <w:proofErr w:type="spellStart"/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5922A2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pelos responsáveis pelos timoneiros em atividade.</w:t>
      </w:r>
    </w:p>
    <w:p w:rsidR="005922A2" w:rsidRDefault="005922A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5922A2" w:rsidRDefault="005922A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>Seção II – Direitos dos associados</w:t>
      </w:r>
    </w:p>
    <w:p w:rsidR="00404F2D" w:rsidRPr="001950F3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Art.08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São direitos dos associados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:</w:t>
      </w:r>
    </w:p>
    <w:p w:rsidR="001950F3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 Participar de todas as competições da Classe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desde que atendidos o presente Estatuto e o Regulamento Geral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bem como as regras da IODA,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ISAF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</w:t>
      </w:r>
      <w:proofErr w:type="spellStart"/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CBVela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Eleger o Capitão da flotilha a que pertencer.</w:t>
      </w:r>
    </w:p>
    <w:p w:rsid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Es</w:t>
      </w:r>
      <w:r w:rsidR="009309A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tar representado nas reuniões da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por intermédio do capitão de sua flotilha.</w:t>
      </w:r>
    </w:p>
    <w:p w:rsidR="005922A2" w:rsidRDefault="005922A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5922A2" w:rsidRDefault="005922A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Seção I</w:t>
      </w:r>
      <w:r w:rsidR="00486FF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 – Deveres dos associados</w:t>
      </w:r>
    </w:p>
    <w:p w:rsidR="005922A2" w:rsidRPr="001950F3" w:rsidRDefault="005922A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Art.09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São deveres dos associados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:</w:t>
      </w:r>
    </w:p>
    <w:p w:rsidR="001950F3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Pagar diretamente, ou por intermédio do capitão de sua flotilha, no ato de sua filiação, todas as taxas e contri</w:t>
      </w:r>
      <w:r w:rsidR="009309A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buições devidas à classe, à CBVELA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federações.</w:t>
      </w:r>
    </w:p>
    <w:p w:rsidR="001950F3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Regularizar por intermédio de sua flotilha a parte burocrát</w:t>
      </w:r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ica e financeira estipulada pela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de acordo com este Estatuto e o Regulamento Geral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103C1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Cumprir o presente Estatuto, o Regulamento Geral, as regras da IODA e ISAF, bem como</w:t>
      </w:r>
      <w:r w:rsidR="009274C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as determinações da CBVELA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E90BD2" w:rsidDel="00C82F10" w:rsidRDefault="00E90BD2" w:rsidP="003256CC">
      <w:pPr>
        <w:shd w:val="clear" w:color="auto" w:fill="FFFFFF"/>
        <w:spacing w:after="150" w:line="336" w:lineRule="atLeast"/>
        <w:jc w:val="both"/>
        <w:rPr>
          <w:del w:id="27" w:author="u530" w:date="2017-03-03T01:08:00Z"/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E90BD2" w:rsidRDefault="00E90BD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E90BD2" w:rsidRDefault="00E90BD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E90BD2" w:rsidRDefault="00E90BD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</w:pPr>
      <w:r w:rsidRPr="00167B6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Seção</w:t>
      </w:r>
      <w:r w:rsidR="00486FFE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IV</w:t>
      </w:r>
      <w:r w:rsidR="00167B6B" w:rsidRPr="00167B6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-</w:t>
      </w:r>
      <w:proofErr w:type="gramStart"/>
      <w:r w:rsidR="00167B6B" w:rsidRPr="00167B6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</w:t>
      </w:r>
      <w:r w:rsidRPr="00167B6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</w:t>
      </w:r>
      <w:proofErr w:type="gramEnd"/>
      <w:r w:rsidRPr="00167B6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Requisitos para Demissão e Exclusão dos Associados</w:t>
      </w:r>
    </w:p>
    <w:p w:rsidR="00167B6B" w:rsidRPr="00167B6B" w:rsidRDefault="00167B6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</w:pPr>
    </w:p>
    <w:p w:rsidR="00404F2D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Art. 10</w:t>
      </w:r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 o objetivo de manter a ordem desportiva, o respeito aos atos emanados de seus poderes internos e fazer cumprir os atos legalmente expedidos pelos órgãos ou represe</w:t>
      </w:r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ntantes do Poder Público, 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poderá aplicar aos seus</w:t>
      </w:r>
      <w:r w:rsidR="00034AB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dirigentes,</w:t>
      </w:r>
      <w:proofErr w:type="gramStart"/>
      <w:r w:rsidR="00034AB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associados, bem como aos seus representantes e assistentes, sem prejuízo das sanções de competência da Justiça Desportiva, as seguintes penalidades:</w:t>
      </w: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404F2D" w:rsidRDefault="00404F2D" w:rsidP="003256CC">
      <w:pPr>
        <w:pStyle w:val="PargrafodaLista"/>
        <w:numPr>
          <w:ilvl w:val="0"/>
          <w:numId w:val="2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Advertência;</w:t>
      </w:r>
    </w:p>
    <w:p w:rsidR="00404F2D" w:rsidRDefault="00404F2D" w:rsidP="003256CC">
      <w:pPr>
        <w:pStyle w:val="PargrafodaLista"/>
        <w:numPr>
          <w:ilvl w:val="0"/>
          <w:numId w:val="2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Censura Escrita;</w:t>
      </w:r>
    </w:p>
    <w:p w:rsidR="00404F2D" w:rsidRDefault="00404F2D" w:rsidP="003256CC">
      <w:pPr>
        <w:pStyle w:val="PargrafodaLista"/>
        <w:numPr>
          <w:ilvl w:val="0"/>
          <w:numId w:val="2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Multa;</w:t>
      </w:r>
    </w:p>
    <w:p w:rsidR="00404F2D" w:rsidRDefault="00404F2D" w:rsidP="003256CC">
      <w:pPr>
        <w:pStyle w:val="PargrafodaLista"/>
        <w:numPr>
          <w:ilvl w:val="0"/>
          <w:numId w:val="2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lastRenderedPageBreak/>
        <w:t>Suspensão;</w:t>
      </w:r>
    </w:p>
    <w:p w:rsidR="00404F2D" w:rsidRDefault="00404F2D" w:rsidP="003256CC">
      <w:pPr>
        <w:pStyle w:val="PargrafodaLista"/>
        <w:numPr>
          <w:ilvl w:val="0"/>
          <w:numId w:val="2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Desfiliação;</w:t>
      </w:r>
    </w:p>
    <w:p w:rsidR="00404F2D" w:rsidRDefault="00CB4796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§ 1°- A aplicação das</w:t>
      </w:r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sanções previstas </w:t>
      </w:r>
      <w:r w:rsidR="000D476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neste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artigo não prescinde</w:t>
      </w:r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do processo administrativo no qual seja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m</w:t>
      </w:r>
      <w:r w:rsidR="00404F2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assegurados o contraditório e a ampla defesa, bem como do direito de recurso.</w:t>
      </w:r>
    </w:p>
    <w:p w:rsidR="00404F2D" w:rsidRPr="00135606" w:rsidDel="009C4824" w:rsidRDefault="00404F2D" w:rsidP="003256CC">
      <w:pPr>
        <w:shd w:val="clear" w:color="auto" w:fill="FFFFFF"/>
        <w:spacing w:after="150" w:line="336" w:lineRule="atLeast"/>
        <w:jc w:val="both"/>
        <w:rPr>
          <w:del w:id="28" w:author="Claudia Balestrin Correa" w:date="2017-03-14T09:48:00Z"/>
          <w:rFonts w:ascii="Helvetica" w:eastAsia="Times New Roman" w:hAnsi="Helvetica" w:cs="Helvetica"/>
          <w:color w:val="FF0000"/>
          <w:sz w:val="21"/>
          <w:szCs w:val="21"/>
          <w:lang w:eastAsia="pt-BR"/>
          <w:rPrChange w:id="29" w:author="Claudia Correa" w:date="2017-03-06T19:22:00Z">
            <w:rPr>
              <w:del w:id="30" w:author="Claudia Balestrin Correa" w:date="2017-03-14T09:48:00Z"/>
              <w:rFonts w:ascii="Helvetica" w:eastAsia="Times New Roman" w:hAnsi="Helvetica" w:cs="Helvetica"/>
              <w:color w:val="333333"/>
              <w:sz w:val="21"/>
              <w:szCs w:val="21"/>
              <w:lang w:eastAsia="pt-BR"/>
            </w:rPr>
          </w:rPrChange>
        </w:rPr>
      </w:pPr>
      <w:del w:id="31" w:author="Claudia Balestrin Correa" w:date="2017-03-14T09:48:00Z">
        <w:r w:rsidDel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§ 2° - As penalidades de que tratam os incisos IV e V deste artigo só serão aplicadas após decisão definitiva da Justiça Desportiva.</w:delText>
        </w:r>
        <w:r w:rsidR="006F5BF6" w:rsidDel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 xml:space="preserve"> ???????????????????????????????</w:delText>
        </w:r>
      </w:del>
      <w:ins w:id="32" w:author="u530" w:date="2017-03-03T00:23:00Z">
        <w:del w:id="33" w:author="Claudia Balestrin Correa" w:date="2017-03-14T09:48:00Z">
          <w:r w:rsidR="00CF7616" w:rsidDel="009C4824">
            <w:rPr>
              <w:rFonts w:ascii="Helvetica" w:eastAsia="Times New Roman" w:hAnsi="Helvetica" w:cs="Helvetica"/>
              <w:color w:val="333333"/>
              <w:sz w:val="21"/>
              <w:szCs w:val="21"/>
              <w:lang w:eastAsia="pt-BR"/>
            </w:rPr>
            <w:delText>Qual</w:delText>
          </w:r>
        </w:del>
      </w:ins>
      <w:ins w:id="34" w:author="u530" w:date="2017-03-03T00:24:00Z">
        <w:del w:id="35" w:author="Claudia Balestrin Correa" w:date="2017-03-14T09:48:00Z">
          <w:r w:rsidR="00CF7616" w:rsidDel="009C4824">
            <w:rPr>
              <w:rFonts w:ascii="Helvetica" w:eastAsia="Times New Roman" w:hAnsi="Helvetica" w:cs="Helvetica"/>
              <w:color w:val="333333"/>
              <w:sz w:val="21"/>
              <w:szCs w:val="21"/>
              <w:lang w:eastAsia="pt-BR"/>
            </w:rPr>
            <w:delText xml:space="preserve"> </w:delText>
          </w:r>
        </w:del>
      </w:ins>
      <w:ins w:id="36" w:author="u530" w:date="2017-03-03T00:23:00Z">
        <w:del w:id="37" w:author="Claudia Balestrin Correa" w:date="2017-03-14T09:48:00Z">
          <w:r w:rsidR="00CF7616" w:rsidDel="009C4824">
            <w:rPr>
              <w:rFonts w:ascii="Helvetica" w:eastAsia="Times New Roman" w:hAnsi="Helvetica" w:cs="Helvetica"/>
              <w:color w:val="333333"/>
              <w:sz w:val="21"/>
              <w:szCs w:val="21"/>
              <w:lang w:eastAsia="pt-BR"/>
            </w:rPr>
            <w:delText xml:space="preserve">a competência da Justiça Desportiva? </w:delText>
          </w:r>
          <w:r w:rsidR="00CF7616" w:rsidRPr="00135606" w:rsidDel="009C4824">
            <w:rPr>
              <w:rFonts w:ascii="Helvetica" w:eastAsia="Times New Roman" w:hAnsi="Helvetica" w:cs="Helvetica"/>
              <w:color w:val="FF0000"/>
              <w:sz w:val="21"/>
              <w:szCs w:val="21"/>
              <w:lang w:eastAsia="pt-BR"/>
              <w:rPrChange w:id="38" w:author="Claudia Correa" w:date="2017-03-06T19:22:00Z">
                <w:rPr>
                  <w:rFonts w:ascii="Helvetica" w:eastAsia="Times New Roman" w:hAnsi="Helvetica" w:cs="Helvetica"/>
                  <w:color w:val="333333"/>
                  <w:sz w:val="21"/>
                  <w:szCs w:val="21"/>
                  <w:lang w:eastAsia="pt-BR"/>
                </w:rPr>
              </w:rPrChange>
            </w:rPr>
            <w:delText>N</w:delText>
          </w:r>
        </w:del>
      </w:ins>
      <w:ins w:id="39" w:author="u530" w:date="2017-03-03T00:24:00Z">
        <w:del w:id="40" w:author="Claudia Balestrin Correa" w:date="2017-03-14T09:48:00Z">
          <w:r w:rsidR="00CF7616" w:rsidRPr="00135606" w:rsidDel="009C4824">
            <w:rPr>
              <w:rFonts w:ascii="Helvetica" w:eastAsia="Times New Roman" w:hAnsi="Helvetica" w:cs="Helvetica"/>
              <w:color w:val="FF0000"/>
              <w:sz w:val="21"/>
              <w:szCs w:val="21"/>
              <w:lang w:eastAsia="pt-BR"/>
              <w:rPrChange w:id="41" w:author="Claudia Correa" w:date="2017-03-06T19:22:00Z">
                <w:rPr>
                  <w:rFonts w:ascii="Helvetica" w:eastAsia="Times New Roman" w:hAnsi="Helvetica" w:cs="Helvetica"/>
                  <w:color w:val="333333"/>
                  <w:sz w:val="21"/>
                  <w:szCs w:val="21"/>
                  <w:lang w:eastAsia="pt-BR"/>
                </w:rPr>
              </w:rPrChange>
            </w:rPr>
            <w:delText>ão parece ser aplicável ao caso e deveria ser excluída do estatuto</w:delText>
          </w:r>
        </w:del>
      </w:ins>
      <w:ins w:id="42" w:author="u530" w:date="2017-03-03T00:47:00Z">
        <w:del w:id="43" w:author="Claudia Balestrin Correa" w:date="2017-03-14T09:48:00Z">
          <w:r w:rsidR="00B356DF" w:rsidRPr="00135606" w:rsidDel="009C4824">
            <w:rPr>
              <w:rFonts w:ascii="Helvetica" w:eastAsia="Times New Roman" w:hAnsi="Helvetica" w:cs="Helvetica"/>
              <w:color w:val="FF0000"/>
              <w:sz w:val="21"/>
              <w:szCs w:val="21"/>
              <w:lang w:eastAsia="pt-BR"/>
              <w:rPrChange w:id="44" w:author="Claudia Correa" w:date="2017-03-06T19:22:00Z">
                <w:rPr>
                  <w:rFonts w:ascii="Helvetica" w:eastAsia="Times New Roman" w:hAnsi="Helvetica" w:cs="Helvetica"/>
                  <w:color w:val="333333"/>
                  <w:sz w:val="21"/>
                  <w:szCs w:val="21"/>
                  <w:lang w:eastAsia="pt-BR"/>
                </w:rPr>
              </w:rPrChange>
            </w:rPr>
            <w:delText>.  a própria</w:delText>
          </w:r>
        </w:del>
      </w:ins>
      <w:ins w:id="45" w:author="u530" w:date="2017-03-03T00:48:00Z">
        <w:del w:id="46" w:author="Claudia Balestrin Correa" w:date="2017-03-14T09:48:00Z">
          <w:r w:rsidR="00B356DF" w:rsidRPr="00135606" w:rsidDel="009C4824">
            <w:rPr>
              <w:rFonts w:ascii="Helvetica" w:eastAsia="Times New Roman" w:hAnsi="Helvetica" w:cs="Helvetica"/>
              <w:color w:val="FF0000"/>
              <w:sz w:val="21"/>
              <w:szCs w:val="21"/>
              <w:lang w:eastAsia="pt-BR"/>
              <w:rPrChange w:id="47" w:author="Claudia Correa" w:date="2017-03-06T19:22:00Z">
                <w:rPr>
                  <w:rFonts w:ascii="Helvetica" w:eastAsia="Times New Roman" w:hAnsi="Helvetica" w:cs="Helvetica"/>
                  <w:color w:val="333333"/>
                  <w:sz w:val="21"/>
                  <w:szCs w:val="21"/>
                  <w:lang w:eastAsia="pt-BR"/>
                </w:rPr>
              </w:rPrChange>
            </w:rPr>
            <w:delText xml:space="preserve"> CBVela poderia nos auxiliar/orientar.</w:delText>
          </w:r>
        </w:del>
      </w:ins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§ </w:t>
      </w:r>
      <w:ins w:id="48" w:author="Claudia Balestrin Correa" w:date="2017-03-14T09:48:00Z">
        <w:r w:rsidR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2</w:t>
        </w:r>
      </w:ins>
      <w:del w:id="49" w:author="Claudia Balestrin Correa" w:date="2017-03-14T09:48:00Z">
        <w:r w:rsidDel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3</w:delText>
        </w:r>
      </w:del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° - O inquérito administrativo será realizado por comissão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nomeada pelo Presidente da 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</w:t>
      </w: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 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terá prazo de 30 (trinta) dias para sua conclusão.</w:t>
      </w: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§ </w:t>
      </w:r>
      <w:ins w:id="50" w:author="Claudia Balestrin Correa" w:date="2017-03-14T09:48:00Z">
        <w:r w:rsidR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3</w:t>
        </w:r>
      </w:ins>
      <w:del w:id="51" w:author="Claudia Balestrin Correa" w:date="2017-03-14T09:48:00Z">
        <w:r w:rsidDel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4</w:delText>
        </w:r>
      </w:del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° - O inquérito depois de concluído será remetido 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ao Presidente, que o submeterá à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Diretoria.</w:t>
      </w: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§ </w:t>
      </w:r>
      <w:ins w:id="52" w:author="Claudia Balestrin Correa" w:date="2017-03-14T09:49:00Z">
        <w:r w:rsidR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4</w:t>
        </w:r>
      </w:ins>
      <w:del w:id="53" w:author="Claudia Balestrin Correa" w:date="2017-03-14T09:49:00Z">
        <w:r w:rsidDel="009C4824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5</w:delText>
        </w:r>
      </w:del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° - Excetuando-se os casos de interposição de recur</w:t>
      </w:r>
      <w:r w:rsidR="0087143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os, as penalidades administrativas aplica</w:t>
      </w:r>
      <w:r w:rsidR="0016604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 pelo poder competente da 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só poderão ser comutadas ou anistiadas pelo próprio poder que as aplicou.</w:t>
      </w:r>
    </w:p>
    <w:p w:rsidR="00404F2D" w:rsidDel="00C82F10" w:rsidRDefault="00404F2D" w:rsidP="003256CC">
      <w:pPr>
        <w:shd w:val="clear" w:color="auto" w:fill="FFFFFF"/>
        <w:spacing w:after="150" w:line="336" w:lineRule="atLeast"/>
        <w:jc w:val="both"/>
        <w:rPr>
          <w:del w:id="54" w:author="u530" w:date="2017-03-03T01:08:00Z"/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404F2D" w:rsidRDefault="00404F2D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CAPÍTULO IV – DOS </w:t>
      </w:r>
      <w:r w:rsidR="00EA3A70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PODERES</w:t>
      </w:r>
    </w:p>
    <w:p w:rsidR="001950F3" w:rsidRP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Art.11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São </w:t>
      </w:r>
      <w:r w:rsidR="00EA3A7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poderes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;</w:t>
      </w:r>
    </w:p>
    <w:p w:rsidR="001950F3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) – </w:t>
      </w:r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</w:p>
    <w:p w:rsidR="001950F3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– O Conselho Fiscal</w:t>
      </w:r>
    </w:p>
    <w:p w:rsidR="001950F3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) – O Conselho Técnico</w:t>
      </w:r>
    </w:p>
    <w:p w:rsid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IV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) – A 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Diretoria</w:t>
      </w:r>
    </w:p>
    <w:p w:rsidR="004D30FB" w:rsidRDefault="004D30F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4D30FB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Art. 12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Não é permitida a acumulação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de mandatos nos poderes da ABCO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4D30FB" w:rsidRDefault="004D30F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4D30FB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spellStart"/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Art</w:t>
      </w:r>
      <w:proofErr w:type="spellEnd"/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13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Somente poderão ocupar cargos ou funções </w:t>
      </w:r>
      <w:r w:rsidR="0069004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nos p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oderes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os maiores de 18 (dezoito) anos.</w:t>
      </w:r>
    </w:p>
    <w:p w:rsidR="004D30FB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Art. 14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Os m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embros de qualquer poder na ABCO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não podem ser remunerados pelas funções que exercem.</w:t>
      </w:r>
    </w:p>
    <w:p w:rsidR="004D30FB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spellStart"/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lastRenderedPageBreak/>
        <w:t>Art</w:t>
      </w:r>
      <w:proofErr w:type="spellEnd"/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15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Somente poderão ocupar carg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os e funções nos poderes da ABCO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aqueles que </w:t>
      </w:r>
      <w:r w:rsidR="001B4B5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possuírem</w:t>
      </w:r>
      <w:r w:rsidR="004D30F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idoneidade moral, assim como os que estão quites com suas obrigações p</w:t>
      </w:r>
      <w:r w:rsidR="009E6841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erante a entidade.</w:t>
      </w:r>
    </w:p>
    <w:p w:rsidR="004D30FB" w:rsidRDefault="004D30F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4D30FB" w:rsidRPr="001950F3" w:rsidRDefault="004D30F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1950F3" w:rsidRDefault="00FF2794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CAPÍTULO V – DA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ASSEMBLEIA GERAL</w:t>
      </w:r>
    </w:p>
    <w:p w:rsidR="001950F3" w:rsidRP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Art.16</w:t>
      </w:r>
      <w:r w:rsidR="00FF279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é o </w:t>
      </w:r>
      <w:r w:rsidR="00EA3A7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poder máximo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deliberativo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sendo constituída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pelos capitães de flotilha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ativas devidamente registradas na associação, e pelos coordenadores estaduais.</w:t>
      </w:r>
    </w:p>
    <w:p w:rsidR="002154DC" w:rsidRDefault="002154DC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Art. </w:t>
      </w:r>
      <w:r w:rsidR="00486FF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17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 </w:t>
      </w:r>
      <w:del w:id="55" w:author="Claudia Correa" w:date="2017-03-06T19:28:00Z">
        <w:r w:rsidRPr="00B86EA1" w:rsidDel="00B86EA1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56" w:author="Claudia Correa" w:date="2017-03-06T19:28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A</w:delText>
        </w:r>
      </w:del>
      <w:ins w:id="57" w:author="Claudia Correa" w:date="2017-03-06T19:28:00Z">
        <w:r w:rsidR="00B86EA1" w:rsidRPr="00B86EA1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58" w:author="Claudia Correa" w:date="2017-03-06T19:28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À</w:t>
        </w:r>
      </w:ins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compete: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Eleger, bienalmente,</w:t>
      </w:r>
      <w:r w:rsidR="00234D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 Conselho Fiscal e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 Diretoria, composta pel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 Presidente e Vice-Presidente,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 </w:t>
      </w:r>
      <w:r w:rsidR="00234D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Secretário e Vice Secretários.</w:t>
      </w:r>
    </w:p>
    <w:p w:rsidR="009C0E3E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Eleger anualmente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os membros do Conselho Técnico. 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Decidir sobre alterações </w:t>
      </w:r>
      <w:r w:rsidR="00234D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no presente Estatuto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Decidir sobre alterações no Regulamento Geral da </w:t>
      </w:r>
      <w:proofErr w:type="spellStart"/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del w:id="59" w:author="u530" w:date="2017-03-03T00:26:00Z">
        <w:r w:rsidRPr="001950F3" w:rsidDel="00CF761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,</w:delText>
        </w:r>
      </w:del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Nenhuma</w:t>
      </w:r>
      <w:proofErr w:type="spellEnd"/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alteração no regulamento poderá entrar em vigor entre a primeira e última regata dos campeonatos oficiais organizados e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ou supervisionados pela ABCO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Deliberar sobre encargos, taxas, mensalidades, anuidades, multas ou outros tipos de encargos de responsabilida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de dos associados da 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VI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Deliberar, depois de ouvido o Conselho o Fiscal, sobre o orçamento da 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VII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Deliberar, depois de ouvido o Conselho Fiscal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sobre a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aprovação das contas, a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execução do orçamento, contabilização e balanço anual encerrado em 31 de dezem</w:t>
      </w:r>
      <w:r w:rsidR="006F5BF6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bro do ano anterior à reunião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VIII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Decidir por votação o local do Campeonato Brasileiro do ano seguinte uma vez ouvido o Conselho Técnico.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IX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Decidir sobre os pontos omissos neste Estatuto, no Regulamento Geral da 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nas regras da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IODA, “ad – referendum” da CBVELA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da própria IODA.</w:t>
      </w:r>
    </w:p>
    <w:p w:rsidR="009C0E3E" w:rsidRDefault="00486FF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X</w:t>
      </w:r>
      <w:r w:rsidR="009C0E3E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9C0E3E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r w:rsidR="009C0E3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Deliberar sobre a dissolução da associação;</w:t>
      </w:r>
    </w:p>
    <w:p w:rsidR="009C0E3E" w:rsidRDefault="00486FF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X</w:t>
      </w:r>
      <w:r w:rsidR="009C0E3E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I</w:t>
      </w:r>
      <w:r w:rsidR="009C0E3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)</w:t>
      </w:r>
      <w:proofErr w:type="gramEnd"/>
      <w:r w:rsidR="009C0E3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Destituir dirigente da entidade, através de processo que garanta o contraditório e a ampla defesa.</w:t>
      </w:r>
    </w:p>
    <w:p w:rsidR="009C0E3E" w:rsidRPr="001950F3" w:rsidRDefault="009C0E3E" w:rsidP="009C0E3E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Parágrafo Único: Para as deliberações a que se referem os </w:t>
      </w:r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incisos III, X e XI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é exigido deliberação da assembleia especialmente convocada para esse fim.</w:t>
      </w:r>
    </w:p>
    <w:p w:rsidR="009C0E3E" w:rsidRDefault="009C0E3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486FF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18</w:t>
      </w:r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proofErr w:type="gramStart"/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reunir-se-á em caráter ordinário anualmente no mês de janeiro, por ocasião do Campeonato Brasileiro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para deliberar sobre a “ordem do dia” constante da convocação, que deverá estar de posse dos coordenadores estaduais e dos capitães de flotilha com uma antecedência mínima de 30 dias.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486FF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19</w:t>
      </w:r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 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reunir-se-á extr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aordinariamente quando convocada</w:t>
      </w:r>
      <w:r w:rsidR="00486FF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para tal pelo P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residente.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Parágrafo único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proofErr w:type="gramStart"/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convoca</w:t>
      </w:r>
      <w:r w:rsidR="004949A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ção de reunião extraordinária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deverá ser efetuada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 uma antecedência mínima de 30 dias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Art.20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reunir-se-á também em caráter extraordinário pela solicitação</w:t>
      </w:r>
      <w:del w:id="60" w:author="Claudia Correa" w:date="2017-03-06T19:28:00Z">
        <w:r w:rsidR="001950F3" w:rsidRPr="001950F3" w:rsidDel="00B86EA1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,</w:delText>
        </w:r>
      </w:del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de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três coordenadores estaduais ou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pelo conselho fiscal, 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ou</w:t>
      </w:r>
      <w:ins w:id="61" w:author="Claudia Correa" w:date="2017-03-06T19:28:00Z">
        <w:r w:rsidR="00B86EA1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,</w:t>
        </w:r>
      </w:ins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ainda</w:t>
      </w:r>
      <w:ins w:id="62" w:author="Claudia Correa" w:date="2017-03-06T19:29:00Z">
        <w:r w:rsidR="00B86EA1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,</w:t>
        </w:r>
      </w:ins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por 1/5 (um quinto) dos associados,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ao 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presidente da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DB677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Diretoria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§ 1º</w:t>
      </w: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 convocação deverá ocorrer obrigatoriamente até 15 dias do recebimento da solicitação firmada pelos coordenadores ou p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elo conselho</w:t>
      </w:r>
      <w:r w:rsidR="000C6AB5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fiscal, ou</w:t>
      </w:r>
      <w:ins w:id="63" w:author="Claudia Correa" w:date="2017-03-06T19:29:00Z">
        <w:r w:rsidR="00B86EA1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,</w:t>
        </w:r>
      </w:ins>
      <w:r w:rsidR="000C6AB5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ainda</w:t>
      </w:r>
      <w:ins w:id="64" w:author="Claudia Correa" w:date="2017-03-06T19:29:00Z">
        <w:r w:rsidR="00B86EA1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,</w:t>
        </w:r>
      </w:ins>
      <w:r w:rsidR="000C6AB5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por 1/5 (um quinto) dos associados.</w:t>
      </w:r>
    </w:p>
    <w:p w:rsidR="001950F3" w:rsidRDefault="00486FF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§ 2º</w:t>
      </w: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Decorrido o prazo estipulado no parágrafo primeiro</w:t>
      </w:r>
      <w:del w:id="65" w:author="Claudia Correa" w:date="2017-03-06T19:29:00Z">
        <w:r w:rsidR="001950F3" w:rsidRPr="001950F3" w:rsidDel="00B86EA1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,</w:delText>
        </w:r>
      </w:del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sem que a convocação tenha sido cumprida, os mesmos três coordenadores estaduais ou os membros do conselho fiscal</w:t>
      </w:r>
      <w:r w:rsidR="000C6AB5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ou ainda os 1/5 (um quinto) dos associados,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procederão diretament</w:t>
      </w:r>
      <w:r w:rsidR="004949A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 à convocação extraordinária da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obedecido os prazos estipulados no parágrafo anterior.</w:t>
      </w:r>
    </w:p>
    <w:p w:rsidR="006536FC" w:rsidRDefault="006536FC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bookmarkStart w:id="66" w:name="_GoBack"/>
      <w:bookmarkEnd w:id="66"/>
    </w:p>
    <w:p w:rsidR="006536FC" w:rsidRPr="001950F3" w:rsidRDefault="00486FFE" w:rsidP="006536F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21</w:t>
      </w:r>
      <w:r w:rsidR="006536FC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r w:rsidR="006536FC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Nas</w:t>
      </w:r>
      <w:proofErr w:type="gramStart"/>
      <w:r w:rsidR="006536FC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6536FC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="006536FC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Assembleias Gerais para a eleição da Diretoria e Conselho Fiscal somente podem ser votados os candidatos devidamente registrados junto 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ao Presidente.</w:t>
      </w:r>
    </w:p>
    <w:p w:rsidR="006536FC" w:rsidRDefault="00486FFE" w:rsidP="006536F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§ 1º</w:t>
      </w: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proofErr w:type="gramEnd"/>
      <w:r w:rsidR="00023E34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="00023E3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Os pedidos de candidaturas deverão ser formulados e assinados pelos postulantes que estejam em pleno gozo dos seus direitos </w:t>
      </w:r>
      <w:r w:rsidR="00E31A8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estatutários</w:t>
      </w:r>
      <w:r w:rsidR="00023E3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023E34" w:rsidRPr="001950F3" w:rsidRDefault="00486FFE" w:rsidP="006536F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§ 2º</w:t>
      </w: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proofErr w:type="gramEnd"/>
      <w:r w:rsidR="00023E3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Somente serão aceitos e registrados os pedidos de inscrição que conste o nome completo dos candidatos a Diretoria e Conselho Fiscal.</w:t>
      </w:r>
    </w:p>
    <w:p w:rsidR="006536FC" w:rsidRDefault="006536FC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6536FC" w:rsidRPr="001950F3" w:rsidRDefault="006536FC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2</w:t>
      </w:r>
      <w:r w:rsidR="00486FF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2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Os coordenadores estaduais e os capitães de flotilha poderão se f</w:t>
      </w:r>
      <w:r w:rsidR="000C6AB5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azer representar nas reuniões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por meio de procurações</w:t>
      </w:r>
      <w:del w:id="67" w:author="u530" w:date="2017-03-03T00:28:00Z">
        <w:r w:rsidRPr="001950F3" w:rsidDel="00CF761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 xml:space="preserve"> registradas em cartório</w:delText>
        </w:r>
      </w:del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até o máximo de duas.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Parágrafo único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 Os votos para constituição dos órgãos poderão ser secretos.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>Art.</w:t>
      </w:r>
      <w:r w:rsidR="00486FF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23</w:t>
      </w:r>
      <w:r w:rsidR="004949A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As reuniões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proofErr w:type="gramStart"/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serão presididas pelo Presidente e na ausência deste pelo Vice – Presidente.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Parágrafo único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Na ausência ou impedimento do Presidente ou Vice – Presidente o plenário escolherá entre seus membros aquele que presidirá a reunião.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486FFE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24</w:t>
      </w:r>
      <w:r w:rsidR="004949A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As decisões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proofErr w:type="gramStart"/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serão tomadas por votação entre os presentes sempre por maioria simples, salvo </w:t>
      </w:r>
      <w:r w:rsidR="00DB677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disposição em contrário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25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 transmissão dos cargos, correspondentes às vagas pre</w:t>
      </w:r>
      <w:r w:rsidR="004949A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enchidas na reunião ordinária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ocorrerá durante o Campeonato Brasileiro.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Parágrafo único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proofErr w:type="gramStart"/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posse dos eleitos referidos no presente artigo ocorrerá no inicio da solenidade de encerramento do Campeonato Brasileiro do mesmo ano.</w:t>
      </w:r>
    </w:p>
    <w:p w:rsidR="001950F3" w:rsidRPr="001950F3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26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As reuniões d</w:t>
      </w:r>
      <w:r w:rsidR="004949A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del w:id="68" w:author="Claudia Correa" w:date="2017-03-06T19:30:00Z">
        <w:r w:rsidR="001950F3" w:rsidRPr="001950F3" w:rsidDel="00B86EA1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,</w:delText>
        </w:r>
      </w:del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que envolvam reforma estatutária, bem como reforma do regulamento geral, respeitarão a seguinte sistemática:</w:t>
      </w:r>
    </w:p>
    <w:p w:rsidR="001950F3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Nas convocações das reuniões que envolvam reformas no Estatuto e/ou no Regulamento Geral, deverá constar necessariamente uma proposta de reforma estatutária ou do Regulamento Geral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4949A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EA3A7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 quó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rum mínimo para aprovação da reforma no Estatuto ou no Regulamento Geral será de 2/3 dos c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omponentes d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em primeira convocação, e 1/3 nas convocações seguintes.</w:t>
      </w:r>
    </w:p>
    <w:p w:rsidR="001950F3" w:rsidRP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As decisões serão aprovadas por </w:t>
      </w:r>
      <w:r w:rsidR="005A53C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maioria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dos presentes de acordo com o item </w:t>
      </w:r>
      <w:r w:rsidR="00EA3A7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Default="00F436D9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As propostas de modificação estatutária 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e do regulamento da classe,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serão recebidas pelo Presidente e enviadas ao Conselho Técnico até 30/10 do ano em curso. </w:t>
      </w:r>
    </w:p>
    <w:p w:rsidR="005A17EF" w:rsidRDefault="005A17EF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V) O Conselho Técnico deverá examinar as modificações propostas adequando-as exclusivamente às regras da IODA e Legislação Esportiva Nacional remetendo-se em 30 (trinta) dias ao Presidente para divulgação e votação na Assembleia Geral.</w:t>
      </w:r>
    </w:p>
    <w:p w:rsidR="005A17EF" w:rsidRDefault="005A17EF" w:rsidP="005A17EF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VI)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As 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lterações do regulamento entram em vigor após o término do campeonato em curso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DF0FA1" w:rsidRPr="001950F3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50258E" w:rsidRDefault="0050258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50258E" w:rsidRDefault="0050258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CAPÍTULO VI</w:t>
      </w:r>
      <w:proofErr w:type="gramEnd"/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– DO CONSELHO FISCAL</w:t>
      </w:r>
    </w:p>
    <w:p w:rsidR="001950F3" w:rsidRPr="001950F3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27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 Conselho Fiscal é composto de 06 membros, 03 efetivos e 03 suplentes, com incumbência de acompanhar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fiscalizar </w:t>
      </w:r>
      <w:del w:id="69" w:author="u530" w:date="2017-03-03T00:48:00Z">
        <w:r w:rsidR="005E3EA9" w:rsidDel="00B356DF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a gestão econômico</w:delText>
        </w:r>
      </w:del>
      <w:ins w:id="70" w:author="u530" w:date="2017-03-03T00:48:00Z">
        <w:r w:rsidR="00B356DF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a gestão econômica</w:t>
        </w:r>
      </w:ins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– financeira da administração da </w:t>
      </w:r>
      <w:r w:rsidR="00F04BFA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del w:id="71" w:author="u530" w:date="2017-03-03T00:28:00Z">
        <w:r w:rsidR="00F04BFA" w:rsidDel="00CF761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OPTIBRA</w:delText>
        </w:r>
      </w:del>
      <w:ins w:id="72" w:author="u530" w:date="2017-03-03T00:28:00Z">
        <w:r w:rsidR="00CF761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ABCO</w:t>
        </w:r>
      </w:ins>
      <w:proofErr w:type="gramStart"/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  <w:proofErr w:type="gramEnd"/>
    </w:p>
    <w:p w:rsidR="001950F3" w:rsidRPr="001950F3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28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Compete ao Conselho Fiscal: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Dar parecer sobre o orçamento anual desenvolvido pelo Secretário Nacional suge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rindo a aprovação ou recusa pela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Examinar semestralmente o balancete e anualmente o balanço encerrado em 31 de dezembro enviado pelo Secretário Nacional, bem como a documentação contábil.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Dar parecer anual sobre o balanço financeiro e bi – anualmente sobre o relatório geral da gestão econômico – financeira, sugerind</w:t>
      </w:r>
      <w:r w:rsidR="0029460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 a sua aprovação ou recusa pela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5E3EA9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2D7BCD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Convocar 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quando entender que a gravidade dos fatos assim o exija.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CAPÍTULO VII – DO CONSELHO TÉCNICO</w:t>
      </w:r>
    </w:p>
    <w:p w:rsidR="001950F3" w:rsidRPr="001950F3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Art.29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 Conselho Técnico será composto por 06 membros, sendo 03 efetivos e 03 suplentes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escolhidos entre os membros da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5A17E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ou que atendam o que determina o item IV do Artigo 8º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30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Os membros do Conselho Técnico serão eleitos an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ualmente na reunião ordinária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Assembleia Geral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ocorrendo </w:t>
      </w:r>
      <w:proofErr w:type="gramStart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posse na solenidade de encerramento do Campeonato Brasileiro do ano de sua eleição.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Parágrafo único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 Conselho Técnico escolherá entre seus membros um presidente que coordenará as atividades do órgão.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Art. </w:t>
      </w:r>
      <w:r w:rsid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31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 Conselho Técnico reunir-se-á pelo menos uma vez por ano, por convocação do Presidente.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32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Ao Conselho Técnico compete, além das atribuições constantes do Regulamento Geral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: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Verificar previamente as condições técnicas, da segurança e a capacidade de organização dos locais designados como sede de campeonatos brasileiros, informando por relatório o Secretário Nacional.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Apreciar, dando parecer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sobre,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os</w:t>
      </w:r>
      <w:proofErr w:type="spellEnd"/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avisos e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as instruções de Regata dos campeonatos brasileiros e regionais, elaboradas pelo clube organizador.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Zelar pela manutenção das características das embarcações da Classe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Assessorar o Secretário Nacional nos assuntos que envolvem a parte técnica da Classe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5E3EA9" w:rsidDel="006863E4" w:rsidRDefault="001950F3" w:rsidP="005E3EA9">
      <w:pPr>
        <w:shd w:val="clear" w:color="auto" w:fill="FFFFFF"/>
        <w:spacing w:before="100" w:beforeAutospacing="1" w:after="100" w:afterAutospacing="1" w:line="336" w:lineRule="atLeast"/>
        <w:ind w:left="540"/>
        <w:jc w:val="both"/>
        <w:rPr>
          <w:del w:id="73" w:author="Claudia Correa" w:date="2017-03-06T19:33:00Z"/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 xml:space="preserve">CAPÍTULO VIII – </w:t>
      </w:r>
      <w:r w:rsidR="009E142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DA DIRETORIA</w:t>
      </w:r>
    </w:p>
    <w:p w:rsidR="009E1428" w:rsidRDefault="009E1428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</w:pPr>
    </w:p>
    <w:p w:rsidR="009E1428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33</w:t>
      </w:r>
      <w:r w:rsidR="009E142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="009E1428" w:rsidRPr="009E1428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A Diretoria é composta</w:t>
      </w:r>
      <w:r w:rsidR="009E142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 w:rsidR="009E1428" w:rsidRPr="009E1428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pela</w:t>
      </w:r>
      <w:r w:rsidR="009E1428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 xml:space="preserve"> Presidência e pela Secretaria Nacional.</w:t>
      </w:r>
    </w:p>
    <w:p w:rsid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</w:p>
    <w:p w:rsidR="009E1428" w:rsidRDefault="009E1428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Seção I – Da Presidência</w:t>
      </w:r>
    </w:p>
    <w:p w:rsidR="009E1428" w:rsidRDefault="009E1428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</w:p>
    <w:p w:rsidR="009E1428" w:rsidRDefault="009E1428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 w:rsidRP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3</w:t>
      </w:r>
      <w:r w:rsidR="00702BC2" w:rsidRP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</w:t>
      </w:r>
      <w:proofErr w:type="gramStart"/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 xml:space="preserve">  </w:t>
      </w:r>
      <w:proofErr w:type="gramEnd"/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A Presidência é composta pelo Presidente e pelo Vice-Presidente.</w:t>
      </w:r>
    </w:p>
    <w:p w:rsidR="009E1428" w:rsidRDefault="009E1428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</w:p>
    <w:p w:rsidR="009E1428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 w:rsidRP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35</w:t>
      </w:r>
      <w:r w:rsidR="009E1428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 xml:space="preserve"> Compete ao Presidente:</w:t>
      </w:r>
    </w:p>
    <w:p w:rsidR="009E1428" w:rsidRDefault="009E1428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I – Convocar a Assembleia Geral, nos termos deste Estatuto;</w:t>
      </w:r>
    </w:p>
    <w:p w:rsidR="009E1428" w:rsidRDefault="009E1428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II- Presidir a Assembleia Geral;</w:t>
      </w:r>
    </w:p>
    <w:p w:rsid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III – Receber os pedidos de registro das chapas concorrentes às eleições da associação;</w:t>
      </w:r>
    </w:p>
    <w:p w:rsid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 xml:space="preserve">IV- Receber as propostas de alteração estatutária; </w:t>
      </w:r>
    </w:p>
    <w:p w:rsid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 xml:space="preserve">V- </w:t>
      </w:r>
      <w:r w:rsidR="00871439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Nomear comissão para realizar o inquérito administrativo no caso de aplicação de penalidades</w:t>
      </w:r>
      <w:r w:rsidRPr="00DF0FA1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.</w:t>
      </w:r>
    </w:p>
    <w:p w:rsidR="00DF0FA1" w:rsidRP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</w:p>
    <w:p w:rsidR="00DF0FA1" w:rsidRPr="00DF0FA1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 w:rsidRP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 36</w:t>
      </w:r>
      <w:r w:rsidR="00DF0FA1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 xml:space="preserve"> Compete ao Vice-Presidente substituir o Presidente nas suas ausências</w:t>
      </w:r>
      <w:r w:rsidR="0008561D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, afastamentos</w:t>
      </w:r>
      <w:r w:rsidR="00DF0FA1"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 xml:space="preserve"> e impedimentos.</w:t>
      </w:r>
    </w:p>
    <w:p w:rsid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</w:p>
    <w:p w:rsidR="0050258E" w:rsidRDefault="0050258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</w:p>
    <w:p w:rsidR="00DF0FA1" w:rsidRP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Cs/>
          <w:color w:val="333333"/>
          <w:sz w:val="21"/>
          <w:szCs w:val="21"/>
          <w:lang w:eastAsia="pt-BR"/>
        </w:rPr>
        <w:t>Seção II – Da Secretaria Nacional</w:t>
      </w:r>
    </w:p>
    <w:p w:rsidR="00DF0FA1" w:rsidRPr="001950F3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1950F3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Art.37</w:t>
      </w:r>
      <w:r w:rsidR="00DF0FA1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 S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ecretaria Nacional é constituída por: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 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Secretário Nacional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Vice – Secretário Nacional e Vice – Secretário Internacional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Medidor Nacional</w:t>
      </w:r>
    </w:p>
    <w:p w:rsidR="001950F3" w:rsidRPr="001950F3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Art.38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O Secretário Nacional é autoridade responsável pela classe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no Brasil cabendo a ele a representação da</w:t>
      </w:r>
      <w:proofErr w:type="gram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F04BFA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junto à IODA, ALO – Associação Latina Am</w:t>
      </w:r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ericana da Classe </w:t>
      </w:r>
      <w:proofErr w:type="spellStart"/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CBVELA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bem como representar a classe em qualquer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lastRenderedPageBreak/>
        <w:t>outra circunstância que o exercício do cargo assim o exigir. Podendo constituir procurador para representá-lo em ocasiões especiais.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Parágrafo único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 Secretário Nacional não poderá a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cumular o cargo de Presidente da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EA3A7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associação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nem ser membro dos conselhos.</w:t>
      </w:r>
    </w:p>
    <w:p w:rsidR="001950F3" w:rsidRPr="001950F3" w:rsidRDefault="00702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Art.39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 </w:t>
      </w:r>
      <w:r w:rsidR="00DF0FA1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Compete ao Secretário Nacional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: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Cumprir e fazer cumprir a legislação nacional, este estatuto, o regulamento geral da </w:t>
      </w:r>
      <w:del w:id="74" w:author="u530" w:date="2017-03-03T00:31:00Z">
        <w:r w:rsidR="00F04BFA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OPTIBRA</w:delText>
        </w:r>
      </w:del>
      <w:ins w:id="75" w:author="u530" w:date="2017-03-03T00:31:00Z"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ABCO</w:t>
        </w:r>
      </w:ins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bem como subord</w:t>
      </w:r>
      <w:r w:rsidR="005A17E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inar-se às determinações da CBVELA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regras da IODA e da ISAF.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Manter o vínculo e o contato com a IODA, tratando dos interesses da </w:t>
      </w:r>
      <w:r w:rsidR="00F04BFA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junto à mesma.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Representar os associados da </w:t>
      </w:r>
      <w:r w:rsidR="00F04BFA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 nas assemble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ias e reuniões internacionais da IODA e ALO.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Planejar o desenvolvimento da Classe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no Brasil.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Apresentar anualmente, até o dia 15 de dezembro de cada ano, ao Conselho Fiscal a proposta orçamentária da </w:t>
      </w:r>
      <w:r w:rsidR="00F04BFA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para o ano seguinte.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Receber dos associados, diretamente ou por intermédio dos Capitães de Flotilha e repassados ao Coordenador Estadual, todas as taxas, anuidades, mensalidades ou qualquer outro tipo de cobrança que venha a ser criado pel</w:t>
      </w:r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spellStart"/>
      <w:r w:rsidR="005E3EA9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Assemblé</w:t>
      </w:r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ia</w:t>
      </w:r>
      <w:proofErr w:type="spellEnd"/>
      <w:r w:rsidR="00AA713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Geral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Movimentar os fundos da classe, inclusive taxas anuais devidas pelos associados, além de verbas recebidas dos poderes públicos, bem como de entidades privadas, inclusive aquelas referentes a patrocínios.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VIII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Apresentar anualm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ente à </w:t>
      </w:r>
      <w:proofErr w:type="spellStart"/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CBVela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relatório circunstanciado das atividades da classe.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IX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Apresentar semestralmente o balancete e anualmente o balanço encerrado em 31 de dezembro ao Conselho Fiscal.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X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Nomear o Medidor Nacional.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XI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Soli</w:t>
      </w:r>
      <w:r w:rsidR="009E1428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citar convocação de uma Assemble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ia Extraordinária com 10(dez) dias de antecedência através do Presidente para solução de problemas urgentes. Esta reunião poderá ser realizada por correspondência, e-mail, chat ou videoconferência.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XII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Emitir, gratuitamente, o Certificado de Medição dos barcos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com o numeral e nome do velejador, con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forme parecer do Medidor</w:t>
      </w:r>
      <w:ins w:id="76" w:author="u530" w:date="2017-03-03T00:31:00Z"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.</w:t>
        </w:r>
      </w:ins>
      <w:del w:id="77" w:author="u530" w:date="2017-03-03T00:31:00Z">
        <w:r w:rsidR="001950F3" w:rsidRPr="001950F3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l.</w:delText>
        </w:r>
      </w:del>
    </w:p>
    <w:p w:rsidR="001950F3" w:rsidDel="00135606" w:rsidRDefault="00135606" w:rsidP="003256CC">
      <w:pPr>
        <w:shd w:val="clear" w:color="auto" w:fill="FFFFFF"/>
        <w:spacing w:after="150" w:line="336" w:lineRule="atLeast"/>
        <w:jc w:val="both"/>
        <w:rPr>
          <w:del w:id="78" w:author="u530" w:date="2017-03-03T00:40:00Z"/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ins w:id="79" w:author="Claudia Correa" w:date="2017-03-06T19:24:00Z">
        <w:r>
          <w:rPr>
            <w:rFonts w:ascii="Helvetica" w:eastAsia="Times New Roman" w:hAnsi="Helvetica" w:cs="Helvetica"/>
            <w:b/>
            <w:bCs/>
            <w:color w:val="333333"/>
            <w:sz w:val="21"/>
            <w:szCs w:val="21"/>
            <w:lang w:eastAsia="pt-BR"/>
          </w:rPr>
          <w:t xml:space="preserve">- </w:t>
        </w:r>
        <w:r w:rsidRPr="00135606">
          <w:rPr>
            <w:rFonts w:ascii="Helvetica" w:eastAsia="Times New Roman" w:hAnsi="Helvetica" w:cs="Helvetica"/>
            <w:b/>
            <w:bCs/>
            <w:color w:val="333333"/>
            <w:sz w:val="21"/>
            <w:szCs w:val="21"/>
            <w:highlight w:val="yellow"/>
            <w:lang w:eastAsia="pt-BR"/>
            <w:rPrChange w:id="80" w:author="Claudia Correa" w:date="2017-03-06T19:24:00Z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pt-BR"/>
              </w:rPr>
            </w:rPrChange>
          </w:rPr>
          <w:t>escolha dos técnico</w:t>
        </w:r>
        <w:r>
          <w:rPr>
            <w:rFonts w:ascii="Helvetica" w:eastAsia="Times New Roman" w:hAnsi="Helvetica" w:cs="Helvetica"/>
            <w:b/>
            <w:bCs/>
            <w:color w:val="333333"/>
            <w:sz w:val="21"/>
            <w:szCs w:val="21"/>
            <w:highlight w:val="yellow"/>
            <w:lang w:eastAsia="pt-BR"/>
          </w:rPr>
          <w:t>s para os campeonatos internacionais</w:t>
        </w:r>
      </w:ins>
      <w:del w:id="81" w:author="u530" w:date="2017-03-03T00:40:00Z">
        <w:r w:rsidR="00E34267" w:rsidDel="00B356DF">
          <w:rPr>
            <w:rFonts w:ascii="Helvetica" w:eastAsia="Times New Roman" w:hAnsi="Helvetica" w:cs="Helvetica"/>
            <w:b/>
            <w:bCs/>
            <w:color w:val="333333"/>
            <w:sz w:val="21"/>
            <w:szCs w:val="21"/>
            <w:lang w:eastAsia="pt-BR"/>
          </w:rPr>
          <w:delText>XIII</w:delText>
        </w:r>
        <w:r w:rsidR="001950F3" w:rsidRPr="001950F3" w:rsidDel="00B356DF">
          <w:rPr>
            <w:rFonts w:ascii="Helvetica" w:eastAsia="Times New Roman" w:hAnsi="Helvetica" w:cs="Helvetica"/>
            <w:b/>
            <w:bCs/>
            <w:color w:val="333333"/>
            <w:sz w:val="21"/>
            <w:szCs w:val="21"/>
            <w:lang w:eastAsia="pt-BR"/>
          </w:rPr>
          <w:delText>)</w:delText>
        </w:r>
        <w:r w:rsidR="001950F3" w:rsidRPr="001950F3" w:rsidDel="00B356DF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 Escolher, a partir de uma lista tríplice do Conselho Técnico, o(s) Técnico(s) que acompanharão os velejadores em Campeonatos Internacionais.</w:delText>
        </w:r>
      </w:del>
      <w:ins w:id="82" w:author="u530" w:date="2017-03-03T00:50:00Z">
        <w:r w:rsidR="00B356DF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Inserir a pratica atual no Regulamento</w:t>
        </w:r>
      </w:ins>
      <w:ins w:id="83" w:author="u530" w:date="2017-03-03T00:51:00Z">
        <w:r w:rsidR="002A7173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Geral da </w:t>
        </w:r>
        <w:proofErr w:type="gramStart"/>
        <w:r w:rsidR="002A7173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ABCO.</w:t>
        </w:r>
      </w:ins>
      <w:proofErr w:type="gramEnd"/>
    </w:p>
    <w:p w:rsidR="00135606" w:rsidRPr="001950F3" w:rsidRDefault="00135606" w:rsidP="003256CC">
      <w:pPr>
        <w:shd w:val="clear" w:color="auto" w:fill="FFFFFF"/>
        <w:spacing w:after="150" w:line="336" w:lineRule="atLeast"/>
        <w:jc w:val="both"/>
        <w:rPr>
          <w:ins w:id="84" w:author="Claudia Correa" w:date="2017-03-06T19:24:00Z"/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DF0FA1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>Art.</w:t>
      </w:r>
      <w:r w:rsidR="00702BC2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40</w:t>
      </w:r>
      <w:r w:rsidR="00DF0FA1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 Compete aos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Vices Secretários, Nacional e Internacional, da </w:t>
      </w:r>
      <w:r w:rsidR="00F04BFA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del w:id="85" w:author="u530" w:date="2017-03-03T00:35:00Z">
        <w:r w:rsidR="00F04BFA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 xml:space="preserve">OPTIBRA </w:delText>
        </w:r>
        <w:r w:rsidRPr="001950F3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 xml:space="preserve"> </w:delText>
        </w:r>
      </w:del>
      <w:ins w:id="86" w:author="u530" w:date="2017-03-03T00:35:00Z"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ABCO</w:t>
        </w:r>
        <w:proofErr w:type="gramStart"/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</w:t>
        </w:r>
        <w:r w:rsidR="006A550C" w:rsidRPr="001950F3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</w:t>
        </w:r>
      </w:ins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substituir</w:t>
      </w:r>
      <w:r w:rsidR="005A17E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nesta ordem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 Secretário Nacional em suas ausências, impedimentos ou afastamentos, bem como exercer funções designadas pelo Secretario Nacional. </w:t>
      </w:r>
    </w:p>
    <w:p w:rsidR="00C55A5B" w:rsidRDefault="00C55A5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DF0FA1" w:rsidRDefault="00C55A5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Art. 41</w:t>
      </w:r>
      <w:proofErr w:type="gramStart"/>
      <w:r w:rsidR="00DF0FA1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 </w:t>
      </w:r>
      <w:proofErr w:type="gramEnd"/>
      <w:r w:rsidR="00DF0FA1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Compete ao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Vice Secretario Nacional </w:t>
      </w:r>
      <w:r w:rsidR="00DF0FA1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 responsabilidade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pelos Campeonatos em âmbito Nacional, ou seja, Campeonato Brasileiro, e Campeonatos Regionais (Sul Brasileiro, Brasil Centro, Norte Nordeste) bem como as Seletivas realizadas em conjunto com qualquer um destes. </w:t>
      </w:r>
    </w:p>
    <w:p w:rsidR="00DF0FA1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Default="00DF0FA1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702BC2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Art. </w:t>
      </w:r>
      <w:r w:rsidR="00C55A5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42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Compete ao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Vice Secretário Internacional a organização das participações de timoneiros em Campeonatos Internacionais, ou seja, Mundial, Sul Americano, Europeu, Norte Americano e outros que vierem a se constituir.</w:t>
      </w:r>
    </w:p>
    <w:p w:rsidR="00CF522B" w:rsidRPr="001950F3" w:rsidRDefault="00CF522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C55A5B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43</w:t>
      </w:r>
      <w:r w:rsidR="00CF522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Compete ao Medidor Nacional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além das atribuições especificadas no Regulamento Geral, dar parecer sobre os formulários de medição encaminhados à Secretaria Nacional, bem como orientar os trabalhos dos medidores estaduais e das flotilhas e expedir normas que padronize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m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as medições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sendo presidente nato das comissões de medição dos campeonatos nacionais e internacionais realizados no Brasil.</w:t>
      </w:r>
    </w:p>
    <w:p w:rsidR="00CF522B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CAPITULO IX – DAS COORDENADORIAS ESTADUAIS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44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 Todas as flotilhas de um estado</w:t>
      </w:r>
      <w:proofErr w:type="gramStart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se</w:t>
      </w:r>
      <w:r w:rsidR="005A17E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rão</w:t>
      </w:r>
      <w:proofErr w:type="gramEnd"/>
      <w:r w:rsidR="005A17E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representadas junto a essa 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ssociação por um Coordenador Estadual, que será eleito pelos respectivos Capitães de Flot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ilha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Parágrafo </w:t>
      </w:r>
      <w:r w:rsidR="005A17EF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único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– </w:t>
      </w:r>
      <w:del w:id="87" w:author="u530" w:date="2017-03-03T00:33:00Z">
        <w:r w:rsidRPr="001950F3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Se o coordenador for eleito ou nomeado</w:delText>
        </w:r>
      </w:del>
      <w:ins w:id="88" w:author="u530" w:date="2017-03-03T00:33:00Z"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O Coordenador Estadual poderá acumular o cargo de</w:t>
        </w:r>
        <w:proofErr w:type="gramStart"/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</w:t>
        </w:r>
      </w:ins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Capitão de </w:t>
      </w:r>
      <w:del w:id="89" w:author="u530" w:date="2017-03-03T00:33:00Z">
        <w:r w:rsidRPr="001950F3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alguma f</w:delText>
        </w:r>
      </w:del>
      <w:ins w:id="90" w:author="u530" w:date="2017-03-03T00:33:00Z"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F</w:t>
        </w:r>
      </w:ins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lotilha</w:t>
      </w:r>
      <w:del w:id="91" w:author="u530" w:date="2017-03-03T00:33:00Z">
        <w:r w:rsidRPr="001950F3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, poderá acumular o cargo.</w:delText>
        </w:r>
      </w:del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45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</w:t>
      </w:r>
      <w:r w:rsidR="00CF522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Compete aos Coordenadores Estaduai</w:t>
      </w:r>
      <w:r w:rsidR="005A17E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: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Cumprir e fazer cumprir o Estatuto da Classe, a legislação nacional, bem como subord</w:t>
      </w:r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inar-se às determinações da CBVELA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regras da IODA e da ISAF.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Empenhar-se no desenvolvimento da classe </w:t>
      </w:r>
      <w:proofErr w:type="spellStart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Optimist</w:t>
      </w:r>
      <w:proofErr w:type="spell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em seu Estado, apoiando o desenvolvimento das flotilhas existentes, bem como promovendo a criação de novas, cumprindo os objetivos da IODA.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Nomear o Medidor Estadual.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IV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Representar os associados da classe nas reuniões das Federações Estaduais, podendo delegar esta competência.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>V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Receber dos Capitães de Flotilha as taxas de seus associados repassando-as ao Secretário Nacional.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CAPÍTULO X – DAS FLOTILHAS, SEUS CAPITÃES E MEDIDORES.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46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Para a constituição de uma flotilha é necessário o mínimo de </w:t>
      </w:r>
      <w:proofErr w:type="gramStart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5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(cinco) embarcações, desde que obtida a aprovação da Secretaria Nacional. Uma flotilha será desativada em definitivo se não registrar movimentação de timoneiros por </w:t>
      </w:r>
      <w:proofErr w:type="gramStart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2</w:t>
      </w:r>
      <w:proofErr w:type="gramEnd"/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(dois) anos consecutivos.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47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Os </w:t>
      </w:r>
      <w:del w:id="92" w:author="Claudia Correa" w:date="2017-03-06T19:25:00Z">
        <w:r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93" w:author="Claudia Correa" w:date="2017-03-06T19:25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iatista</w:delText>
        </w:r>
      </w:del>
      <w:ins w:id="94" w:author="Claudia Correa" w:date="2017-03-06T19:25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95" w:author="Claudia Correa" w:date="2017-03-06T19:25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timoneiros</w:t>
        </w:r>
      </w:ins>
      <w:del w:id="96" w:author="Claudia Correa" w:date="2017-03-06T19:25:00Z">
        <w:r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97" w:author="Claudia Correa" w:date="2017-03-06T19:25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s</w:delText>
        </w:r>
      </w:del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que desejarem constituir uma Flotilha deverão dirigir-se à Secretaria Nacional da </w:t>
      </w:r>
      <w:del w:id="98" w:author="u530" w:date="2017-03-03T00:35:00Z">
        <w:r w:rsidR="00F04BFA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>OPTIBRA</w:delText>
        </w:r>
      </w:del>
      <w:ins w:id="99" w:author="u530" w:date="2017-03-03T00:35:00Z"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ABCO</w:t>
        </w:r>
      </w:ins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solicitando autorização para tanto, devendo relacionar seus nomes, nomes de seus responsáveis, endereços, clubes e entidades congêneres a que pertencem. Identificação de suas embarcações, esclarecendo que estão se desligando de alguma flotilha já organizada ou não.</w:t>
      </w:r>
    </w:p>
    <w:p w:rsidR="001950F3" w:rsidRPr="001950F3" w:rsidRDefault="005A17EF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§ 1º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 Ao autorizar a constituição de uma flotilha o Secretário Nacional notificará do ato o Coordenador Estadual.</w:t>
      </w:r>
    </w:p>
    <w:p w:rsidR="001950F3" w:rsidRPr="001950F3" w:rsidRDefault="005A17EF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§ 2º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 Todo</w:t>
      </w:r>
      <w:proofErr w:type="gramStart"/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associado deverá pertencer a uma flotilha autorizada pela classe.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48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 A Secretaria Nacional não autorizará a constituição de uma flotilha </w:t>
      </w:r>
      <w:r w:rsidRPr="00135606">
        <w:rPr>
          <w:rFonts w:ascii="Helvetica" w:eastAsia="Times New Roman" w:hAnsi="Helvetica" w:cs="Helvetica"/>
          <w:color w:val="984806" w:themeColor="accent6" w:themeShade="80"/>
          <w:sz w:val="21"/>
          <w:szCs w:val="21"/>
          <w:lang w:eastAsia="pt-BR"/>
          <w:rPrChange w:id="100" w:author="Claudia Correa" w:date="2017-03-06T19:25:00Z">
            <w:rPr>
              <w:rFonts w:ascii="Helvetica" w:eastAsia="Times New Roman" w:hAnsi="Helvetica" w:cs="Helvetica"/>
              <w:color w:val="333333"/>
              <w:sz w:val="21"/>
              <w:szCs w:val="21"/>
              <w:lang w:eastAsia="pt-BR"/>
            </w:rPr>
          </w:rPrChange>
        </w:rPr>
        <w:t>compreend</w:t>
      </w:r>
      <w:ins w:id="101" w:author="Claudia Correa" w:date="2017-03-06T19:25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02" w:author="Claudia Correa" w:date="2017-03-06T19:25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endo</w:t>
        </w:r>
      </w:ins>
      <w:del w:id="103" w:author="Claudia Correa" w:date="2017-03-06T19:25:00Z">
        <w:r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04" w:author="Claudia Correa" w:date="2017-03-06T19:25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o</w:delText>
        </w:r>
      </w:del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embarcações filiadas </w:t>
      </w:r>
      <w:del w:id="105" w:author="Claudia Correa" w:date="2017-03-06T19:25:00Z">
        <w:r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06" w:author="Claudia Correa" w:date="2017-03-06T19:25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e</w:delText>
        </w:r>
      </w:del>
      <w:ins w:id="107" w:author="Claudia Correa" w:date="2017-03-06T19:25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08" w:author="Claudia Correa" w:date="2017-03-06T19:25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a</w:t>
        </w:r>
      </w:ins>
      <w:r w:rsidRPr="00135606">
        <w:rPr>
          <w:rFonts w:ascii="Helvetica" w:eastAsia="Times New Roman" w:hAnsi="Helvetica" w:cs="Helvetica"/>
          <w:color w:val="984806" w:themeColor="accent6" w:themeShade="80"/>
          <w:sz w:val="21"/>
          <w:szCs w:val="21"/>
          <w:lang w:eastAsia="pt-BR"/>
          <w:rPrChange w:id="109" w:author="Claudia Correa" w:date="2017-03-06T19:25:00Z">
            <w:rPr>
              <w:rFonts w:ascii="Helvetica" w:eastAsia="Times New Roman" w:hAnsi="Helvetica" w:cs="Helvetica"/>
              <w:color w:val="333333"/>
              <w:sz w:val="21"/>
              <w:szCs w:val="21"/>
              <w:lang w:eastAsia="pt-BR"/>
            </w:rPr>
          </w:rPrChange>
        </w:rPr>
        <w:t xml:space="preserve"> 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diferentes federações estaduais.</w:t>
      </w:r>
    </w:p>
    <w:p w:rsidR="001950F3" w:rsidRPr="001950F3" w:rsidRDefault="00C55A5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Art.49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 Secretaria Nacional também não autorizará a formação de mais uma flotilha englobando embarcações de um mesmo clube ou entidade congênere.</w:t>
      </w:r>
    </w:p>
    <w:p w:rsidR="001950F3" w:rsidRPr="001950F3" w:rsidRDefault="00C55A5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50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Uma vez autorizada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 formação de uma flotilha, os associados desta procederão </w:t>
      </w:r>
      <w:del w:id="110" w:author="Claudia Correa" w:date="2017-03-06T19:26:00Z">
        <w:r w:rsidR="001950F3" w:rsidRPr="00135606" w:rsidDel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11" w:author="Claudia Correa" w:date="2017-03-06T19:26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delText>a</w:delText>
        </w:r>
      </w:del>
      <w:ins w:id="112" w:author="Claudia Correa" w:date="2017-03-06T19:26:00Z">
        <w:r w:rsidR="00135606" w:rsidRPr="00135606">
          <w:rPr>
            <w:rFonts w:ascii="Helvetica" w:eastAsia="Times New Roman" w:hAnsi="Helvetica" w:cs="Helvetica"/>
            <w:color w:val="984806" w:themeColor="accent6" w:themeShade="80"/>
            <w:sz w:val="21"/>
            <w:szCs w:val="21"/>
            <w:lang w:eastAsia="pt-BR"/>
            <w:rPrChange w:id="113" w:author="Claudia Correa" w:date="2017-03-06T19:26:00Z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pt-BR"/>
              </w:rPr>
            </w:rPrChange>
          </w:rPr>
          <w:t>à</w:t>
        </w:r>
      </w:ins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eleição do Capitão.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51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O Capitão de Flotilha indicará um Vice Capitão para substituí-lo em suas ausências e impedimentos e obrigatoriamente, um medidor da flotilha, além de poder indicar auxiliares para outras funções.</w:t>
      </w:r>
    </w:p>
    <w:p w:rsidR="001950F3" w:rsidRP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52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Aos Capitães de Flotilha compete, além do constante no Regulamento Geral:</w:t>
      </w:r>
    </w:p>
    <w:p w:rsidR="001950F3" w:rsidRP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Cumprir e fazer cumprir o Estatuto da Classe, a legislação nacional, bem como subord</w:t>
      </w:r>
      <w:r w:rsidR="00F04BFA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inar-se às determinações da CBVELA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reg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r</w:t>
      </w:r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 da IODA e ISAF.</w:t>
      </w:r>
    </w:p>
    <w:p w:rsidR="001950F3" w:rsidRDefault="00E34267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II</w:t>
      </w:r>
      <w:r w:rsidR="001950F3"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)</w:t>
      </w:r>
      <w:proofErr w:type="gramEnd"/>
      <w:r w:rsidR="001950F3"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Responsabilizar-se por toda e qualquer cobrança de valores devidos aos órgãos superiores, por parte dos associados de sua flotilha, recolhendo os mesmos nos prazos estabelecidos pelos regulamentos, geral da classe e estadual, para o encaminhamento imediato dos valores arrecadados aos citados órgãos.</w:t>
      </w:r>
    </w:p>
    <w:p w:rsidR="00270B3B" w:rsidRPr="00380904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</w:pPr>
      <w:r w:rsidRPr="00380904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CAPÍTULO</w:t>
      </w:r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</w:t>
      </w:r>
      <w:r w:rsidR="005A17EF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XI</w:t>
      </w:r>
      <w:r w:rsidRPr="00380904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– </w:t>
      </w:r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DO REGIME ECONÔMICO E FINANCEIRO, DO PATRIMÔNIO SOCIAL, DA RECEITA E DA </w:t>
      </w:r>
      <w:proofErr w:type="gramStart"/>
      <w:r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DESPESA</w:t>
      </w:r>
      <w:proofErr w:type="gramEnd"/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5A17EF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lastRenderedPageBreak/>
        <w:t>Art.</w:t>
      </w:r>
      <w:r w:rsidR="00C55A5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53</w:t>
      </w:r>
      <w:proofErr w:type="gramStart"/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 </w:t>
      </w:r>
      <w:proofErr w:type="gramEnd"/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 exercício financeiro da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coincide com o ano civil e compreende, fundamentalmente, a execução do orçamento.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§ 1º</w:t>
      </w: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 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O orçamento é uno e inclui todas as receita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 despesas.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§ 2° Os elementos constitutivos da ordem econômica, financeira e orçamentária são escriturados e comprovados por documentos.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§ 3° Os serviços de contabilidade devem ser executados em condições que </w:t>
      </w:r>
      <w:r w:rsidR="00C55A5B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permitam o conhecimento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posição das contas relativas ao patrimônio, </w:t>
      </w: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as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finanças e à execução do orçamento. 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984CA4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5A17EF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Art. </w:t>
      </w:r>
      <w:r w:rsidR="00C55A5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54</w:t>
      </w:r>
      <w:proofErr w:type="gramStart"/>
      <w:r w:rsidR="005A17EF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O </w:t>
      </w:r>
      <w:r w:rsidR="00984CA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patrimônio</w:t>
      </w:r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 w:rsidR="00984CA4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compreende:</w:t>
      </w:r>
    </w:p>
    <w:p w:rsidR="00270B3B" w:rsidRDefault="00984CA4" w:rsidP="00984CA4">
      <w:pPr>
        <w:pStyle w:val="PargrafodaLista"/>
        <w:numPr>
          <w:ilvl w:val="0"/>
          <w:numId w:val="4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seus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bens móveis e imóveis;</w:t>
      </w:r>
    </w:p>
    <w:p w:rsidR="00984CA4" w:rsidRDefault="00984CA4" w:rsidP="00984CA4">
      <w:pPr>
        <w:pStyle w:val="PargrafodaLista"/>
        <w:numPr>
          <w:ilvl w:val="0"/>
          <w:numId w:val="4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prêmios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que receber em caráter definitivo;</w:t>
      </w:r>
    </w:p>
    <w:p w:rsidR="00984CA4" w:rsidRDefault="00984CA4" w:rsidP="00984CA4">
      <w:pPr>
        <w:pStyle w:val="PargrafodaLista"/>
        <w:numPr>
          <w:ilvl w:val="0"/>
          <w:numId w:val="4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fundo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de reserva fixado pela Assembleia Geral;</w:t>
      </w:r>
    </w:p>
    <w:p w:rsidR="00984CA4" w:rsidRPr="00984CA4" w:rsidRDefault="00984CA4" w:rsidP="00984CA4">
      <w:pPr>
        <w:pStyle w:val="PargrafodaLista"/>
        <w:numPr>
          <w:ilvl w:val="0"/>
          <w:numId w:val="4"/>
        </w:num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gramStart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saldos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positivos da execução do orçamento.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proofErr w:type="spellStart"/>
      <w:r w:rsidRPr="00BD4571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Art</w:t>
      </w:r>
      <w:proofErr w:type="spellEnd"/>
      <w:r w:rsidRPr="00BD4571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</w:t>
      </w:r>
      <w:r w:rsidR="005A17EF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5</w:t>
      </w:r>
      <w:r w:rsidR="00C55A5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5</w:t>
      </w:r>
      <w:proofErr w:type="gramStart"/>
      <w:r w:rsidR="00C55A5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proofErr w:type="gramEnd"/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As fontes de recursos para </w:t>
      </w:r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 manutenção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compreendem: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 – taxas pagas pelos associados;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II – renda de torneios, competições, campeonatos ou eventos promovidos pela associação;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III- taxas fixadas em regimento específico;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IV- multas;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V- subvenções e auxílios concedidos pelos Poderes Públicos ou Entidades da administração indireta, ou em decorrência de leis;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VI- donativos em geral;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VII- rendas com patrocínios;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VIII- rendas decorrentes de cessão de direitos.</w:t>
      </w:r>
    </w:p>
    <w:p w:rsidR="00270B3B" w:rsidRDefault="00C55A5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IX- outras.</w:t>
      </w:r>
    </w:p>
    <w:p w:rsidR="00270B3B" w:rsidRDefault="00270B3B" w:rsidP="00270B3B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5A17EF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Parágrafo único</w:t>
      </w:r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:</w:t>
      </w:r>
      <w:proofErr w:type="gramStart"/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 </w:t>
      </w:r>
      <w:proofErr w:type="gramEnd"/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As despesas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compreendem todos os gastos relacionados ao cumprimento das finalidades da associação.</w:t>
      </w:r>
    </w:p>
    <w:p w:rsidR="003F13F5" w:rsidRDefault="003F13F5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3F13F5" w:rsidRPr="001950F3" w:rsidRDefault="003F13F5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lastRenderedPageBreak/>
        <w:t>CAPÍTULO XI</w:t>
      </w:r>
      <w:r w:rsidR="005A17EF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I</w:t>
      </w: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– </w:t>
      </w: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DA DISSOLUÇÃO</w:t>
      </w:r>
    </w:p>
    <w:p w:rsidR="003F13F5" w:rsidRDefault="003F13F5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56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 A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dissolução da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ABCO</w:t>
      </w:r>
      <w:r w:rsidRPr="001950F3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somente poderá ser decidida em Assembleia Geral com votos válidos que representem no mínimo ¾ (três quartos) de seus associados.</w:t>
      </w:r>
    </w:p>
    <w:p w:rsidR="003F13F5" w:rsidRDefault="003F13F5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3F13F5" w:rsidRDefault="003F13F5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5A17EF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 xml:space="preserve">Art. </w:t>
      </w:r>
      <w:r w:rsidR="005A17EF" w:rsidRPr="005A17EF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5</w:t>
      </w:r>
      <w:r w:rsidR="00C55A5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7</w:t>
      </w:r>
      <w:r w:rsidR="0050258E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Em caso de dissolução da 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ABCO</w:t>
      </w:r>
      <w:ins w:id="114" w:author="Claudia Correa" w:date="2017-03-06T19:26:00Z">
        <w:r w:rsidR="00135606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,</w:t>
        </w:r>
      </w:ins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o seu patrimônio reverterá em benefício de entidade de fins não econômicos com finalidade </w:t>
      </w:r>
      <w:r w:rsidR="001431E5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semelhante a da associação.</w:t>
      </w:r>
    </w:p>
    <w:p w:rsidR="003F13F5" w:rsidRPr="001950F3" w:rsidRDefault="003F13F5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</w:pPr>
      <w:r w:rsidRPr="005A17EF"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>CAPÍTULO XI</w:t>
      </w:r>
      <w:r w:rsidR="005A17EF" w:rsidRPr="005A17EF"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>I</w:t>
      </w:r>
      <w:r w:rsidR="003F13F5" w:rsidRPr="005A17EF"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>I</w:t>
      </w:r>
      <w:r w:rsidRPr="005A17EF"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 xml:space="preserve"> – DISPOSIÇÕES GERAIS</w:t>
      </w:r>
    </w:p>
    <w:p w:rsidR="005A17EF" w:rsidRPr="005A17EF" w:rsidRDefault="005A17EF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sz w:val="21"/>
          <w:szCs w:val="21"/>
          <w:lang w:eastAsia="pt-BR"/>
        </w:rPr>
      </w:pPr>
    </w:p>
    <w:p w:rsidR="001C7BC2" w:rsidRDefault="001950F3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58 </w:t>
      </w:r>
      <w:r w:rsidR="001C7BC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Ficam fazendo parte deste Estatuto</w:t>
      </w:r>
      <w:del w:id="115" w:author="u530" w:date="2017-03-03T00:34:00Z">
        <w:r w:rsidR="001C7BC2" w:rsidDel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delText xml:space="preserve"> </w:delText>
        </w:r>
      </w:del>
      <w:r w:rsidR="001C7BC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, no que ao mesmo se </w:t>
      </w:r>
      <w:proofErr w:type="gramStart"/>
      <w:r w:rsidR="001C7BC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apliquem,</w:t>
      </w:r>
      <w:proofErr w:type="gramEnd"/>
      <w:r w:rsidR="001C7BC2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as disposições da legislação federal.</w:t>
      </w:r>
    </w:p>
    <w:p w:rsidR="001C7BC2" w:rsidRDefault="001C7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950F3" w:rsidRPr="005A17EF" w:rsidRDefault="001C7BC2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sz w:val="21"/>
          <w:szCs w:val="21"/>
          <w:lang w:eastAsia="pt-BR"/>
        </w:rPr>
      </w:pPr>
      <w:r w:rsidRPr="001C7BC2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Art. 5</w:t>
      </w:r>
      <w:r w:rsidR="00C55A5B">
        <w:rPr>
          <w:rFonts w:ascii="Helvetica" w:eastAsia="Times New Roman" w:hAnsi="Helvetica" w:cs="Helvetica"/>
          <w:b/>
          <w:color w:val="333333"/>
          <w:sz w:val="21"/>
          <w:szCs w:val="21"/>
          <w:lang w:eastAsia="pt-BR"/>
        </w:rPr>
        <w:t>9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A Assembleia Geral concede poderes especiais à Diretoria para fazer adaptações a este estatuto, decorrente de exigência de lei, que entram em vigor de imediato, e devem ser apresentadas a Assembleia Geral em sua próxima reunião ordinária, para ratificação, atendendo o quórum estatutário.  </w:t>
      </w:r>
    </w:p>
    <w:p w:rsidR="001C7BC2" w:rsidRDefault="001C7BC2" w:rsidP="001C7BC2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</w:pPr>
    </w:p>
    <w:p w:rsidR="0050258E" w:rsidRDefault="0050258E" w:rsidP="001C7BC2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</w:pPr>
    </w:p>
    <w:p w:rsidR="0050258E" w:rsidRDefault="0050258E" w:rsidP="001C7BC2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</w:pPr>
    </w:p>
    <w:p w:rsidR="0050258E" w:rsidRDefault="0050258E" w:rsidP="001C7BC2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</w:pPr>
    </w:p>
    <w:p w:rsidR="001C7BC2" w:rsidRDefault="001C7BC2" w:rsidP="001C7BC2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</w:pPr>
      <w:r w:rsidRPr="005A17EF"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 xml:space="preserve">CAPÍTULO </w:t>
      </w:r>
      <w:r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>XIV</w:t>
      </w:r>
      <w:r w:rsidRPr="005A17EF"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 xml:space="preserve"> – DISPOSIÇÕES </w:t>
      </w:r>
      <w:r>
        <w:rPr>
          <w:rFonts w:ascii="Helvetica" w:eastAsia="Times New Roman" w:hAnsi="Helvetica" w:cs="Helvetica"/>
          <w:b/>
          <w:bCs/>
          <w:sz w:val="21"/>
          <w:szCs w:val="21"/>
          <w:lang w:eastAsia="pt-BR"/>
        </w:rPr>
        <w:t>TRANSITÓRIAS</w:t>
      </w:r>
    </w:p>
    <w:p w:rsidR="001C7BC2" w:rsidRPr="005A17EF" w:rsidRDefault="001C7BC2" w:rsidP="001C7BC2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sz w:val="21"/>
          <w:szCs w:val="21"/>
          <w:lang w:eastAsia="pt-BR"/>
        </w:rPr>
      </w:pPr>
    </w:p>
    <w:p w:rsidR="001C7BC2" w:rsidRDefault="001C7BC2" w:rsidP="001C7BC2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  <w:r w:rsidRPr="001950F3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Art.</w:t>
      </w:r>
      <w:r w:rsidR="00C55A5B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>60</w:t>
      </w: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pt-BR"/>
        </w:rPr>
        <w:t xml:space="preserve"> 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Este estatuto foi aprovado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na Assembleia Geral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realizada na cidade do Rio de J</w:t>
      </w:r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aneiro, em </w:t>
      </w:r>
      <w:proofErr w:type="spellStart"/>
      <w:ins w:id="116" w:author="u530" w:date="2017-03-03T00:34:00Z"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>xx</w:t>
        </w:r>
        <w:proofErr w:type="spellEnd"/>
        <w:r w:rsidR="006A550C">
          <w:rPr>
            <w:rFonts w:ascii="Helvetica" w:eastAsia="Times New Roman" w:hAnsi="Helvetica" w:cs="Helvetica"/>
            <w:color w:val="333333"/>
            <w:sz w:val="21"/>
            <w:szCs w:val="21"/>
            <w:lang w:eastAsia="pt-BR"/>
          </w:rPr>
          <w:t xml:space="preserve"> </w:t>
        </w:r>
      </w:ins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de abril</w:t>
      </w:r>
      <w:proofErr w:type="gramStart"/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 xml:space="preserve">  </w:t>
      </w:r>
      <w:proofErr w:type="gramEnd"/>
      <w:r w:rsidR="007471A0"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de 2017</w:t>
      </w:r>
      <w:r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  <w:t>, e entra em vigor depois de registrado no cartório de Registro Civil de Pessoas Jurídicas  e deve ser enviado a IODA, a CBVELA, com a cópia da ata que o aprovou.</w:t>
      </w:r>
    </w:p>
    <w:p w:rsidR="00167B6B" w:rsidRDefault="00167B6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167B6B" w:rsidRDefault="00167B6B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9C0E3E" w:rsidRDefault="009C0E3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p w:rsidR="009C0E3E" w:rsidRDefault="009C0E3E" w:rsidP="003256CC">
      <w:pPr>
        <w:shd w:val="clear" w:color="auto" w:fill="FFFFFF"/>
        <w:spacing w:after="150" w:line="336" w:lineRule="atLeast"/>
        <w:jc w:val="both"/>
        <w:rPr>
          <w:rFonts w:ascii="Helvetica" w:eastAsia="Times New Roman" w:hAnsi="Helvetica" w:cs="Helvetica"/>
          <w:color w:val="333333"/>
          <w:sz w:val="21"/>
          <w:szCs w:val="21"/>
          <w:lang w:eastAsia="pt-BR"/>
        </w:rPr>
      </w:pPr>
    </w:p>
    <w:sectPr w:rsidR="009C0E3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46E" w:rsidRDefault="00AB446E" w:rsidP="008E7394">
      <w:pPr>
        <w:spacing w:after="0" w:line="240" w:lineRule="auto"/>
      </w:pPr>
      <w:r>
        <w:separator/>
      </w:r>
    </w:p>
  </w:endnote>
  <w:endnote w:type="continuationSeparator" w:id="0">
    <w:p w:rsidR="00AB446E" w:rsidRDefault="00AB446E" w:rsidP="008E7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394" w:rsidRDefault="008E739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9601299"/>
      <w:docPartObj>
        <w:docPartGallery w:val="Page Numbers (Bottom of Page)"/>
        <w:docPartUnique/>
      </w:docPartObj>
    </w:sdtPr>
    <w:sdtEndPr/>
    <w:sdtContent>
      <w:p w:rsidR="008E7394" w:rsidRDefault="008E739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4824">
          <w:rPr>
            <w:noProof/>
          </w:rPr>
          <w:t>11</w:t>
        </w:r>
        <w:r>
          <w:fldChar w:fldCharType="end"/>
        </w:r>
      </w:p>
    </w:sdtContent>
  </w:sdt>
  <w:p w:rsidR="008E7394" w:rsidRDefault="008E7394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394" w:rsidRDefault="008E739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46E" w:rsidRDefault="00AB446E" w:rsidP="008E7394">
      <w:pPr>
        <w:spacing w:after="0" w:line="240" w:lineRule="auto"/>
      </w:pPr>
      <w:r>
        <w:separator/>
      </w:r>
    </w:p>
  </w:footnote>
  <w:footnote w:type="continuationSeparator" w:id="0">
    <w:p w:rsidR="00AB446E" w:rsidRDefault="00AB446E" w:rsidP="008E7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394" w:rsidRDefault="008E739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394" w:rsidRDefault="008E7394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7394" w:rsidRDefault="008E739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23BA1"/>
    <w:multiLevelType w:val="hybridMultilevel"/>
    <w:tmpl w:val="E982C45E"/>
    <w:lvl w:ilvl="0" w:tplc="AE5A4C42">
      <w:start w:val="5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137B6C"/>
    <w:multiLevelType w:val="hybridMultilevel"/>
    <w:tmpl w:val="4C443210"/>
    <w:lvl w:ilvl="0" w:tplc="EC40DD7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B05337"/>
    <w:multiLevelType w:val="hybridMultilevel"/>
    <w:tmpl w:val="1F149B48"/>
    <w:lvl w:ilvl="0" w:tplc="AA040CA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402648"/>
    <w:multiLevelType w:val="multilevel"/>
    <w:tmpl w:val="992EE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Claudia Correa">
    <w15:presenceInfo w15:providerId="None" w15:userId="Claudia Corr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0F3"/>
    <w:rsid w:val="00023317"/>
    <w:rsid w:val="00023E34"/>
    <w:rsid w:val="00034ABA"/>
    <w:rsid w:val="000505B5"/>
    <w:rsid w:val="0008561D"/>
    <w:rsid w:val="00096004"/>
    <w:rsid w:val="000C6AB5"/>
    <w:rsid w:val="000D476B"/>
    <w:rsid w:val="000F3B7D"/>
    <w:rsid w:val="00103C19"/>
    <w:rsid w:val="001338E4"/>
    <w:rsid w:val="00135606"/>
    <w:rsid w:val="001431E5"/>
    <w:rsid w:val="00155CEF"/>
    <w:rsid w:val="0016604F"/>
    <w:rsid w:val="00167B6B"/>
    <w:rsid w:val="001950F3"/>
    <w:rsid w:val="001B4B56"/>
    <w:rsid w:val="001C7BC2"/>
    <w:rsid w:val="002154DC"/>
    <w:rsid w:val="00234DA0"/>
    <w:rsid w:val="00260578"/>
    <w:rsid w:val="00270B3B"/>
    <w:rsid w:val="00294603"/>
    <w:rsid w:val="002A7173"/>
    <w:rsid w:val="002C0C5D"/>
    <w:rsid w:val="002D3AAC"/>
    <w:rsid w:val="002D7BCD"/>
    <w:rsid w:val="002E03C7"/>
    <w:rsid w:val="002F12B8"/>
    <w:rsid w:val="003256CC"/>
    <w:rsid w:val="00380904"/>
    <w:rsid w:val="003F13F5"/>
    <w:rsid w:val="00404F2D"/>
    <w:rsid w:val="00486FFE"/>
    <w:rsid w:val="004949AF"/>
    <w:rsid w:val="004A36C7"/>
    <w:rsid w:val="004A62CA"/>
    <w:rsid w:val="004C6CE0"/>
    <w:rsid w:val="004D30FB"/>
    <w:rsid w:val="0050258E"/>
    <w:rsid w:val="005922A2"/>
    <w:rsid w:val="005A17EF"/>
    <w:rsid w:val="005A53CA"/>
    <w:rsid w:val="005E3EA9"/>
    <w:rsid w:val="005F39E3"/>
    <w:rsid w:val="00601D3A"/>
    <w:rsid w:val="00605008"/>
    <w:rsid w:val="006536FC"/>
    <w:rsid w:val="006863E4"/>
    <w:rsid w:val="0069004E"/>
    <w:rsid w:val="006A550C"/>
    <w:rsid w:val="006E01C6"/>
    <w:rsid w:val="006F5BF6"/>
    <w:rsid w:val="00702BC2"/>
    <w:rsid w:val="007471A0"/>
    <w:rsid w:val="00792A26"/>
    <w:rsid w:val="007F06B2"/>
    <w:rsid w:val="00871439"/>
    <w:rsid w:val="008D462C"/>
    <w:rsid w:val="008E7394"/>
    <w:rsid w:val="009274CD"/>
    <w:rsid w:val="009309A8"/>
    <w:rsid w:val="00984CA4"/>
    <w:rsid w:val="009B5DE1"/>
    <w:rsid w:val="009C0E3E"/>
    <w:rsid w:val="009C4824"/>
    <w:rsid w:val="009E1428"/>
    <w:rsid w:val="009E6841"/>
    <w:rsid w:val="009F616A"/>
    <w:rsid w:val="00A14956"/>
    <w:rsid w:val="00AA713A"/>
    <w:rsid w:val="00AB446E"/>
    <w:rsid w:val="00B356DF"/>
    <w:rsid w:val="00B86EA1"/>
    <w:rsid w:val="00BD10AB"/>
    <w:rsid w:val="00BD4571"/>
    <w:rsid w:val="00C55A5B"/>
    <w:rsid w:val="00C82F10"/>
    <w:rsid w:val="00CB4796"/>
    <w:rsid w:val="00CE7A2B"/>
    <w:rsid w:val="00CF522B"/>
    <w:rsid w:val="00CF7616"/>
    <w:rsid w:val="00DA6561"/>
    <w:rsid w:val="00DB6774"/>
    <w:rsid w:val="00DF0FA1"/>
    <w:rsid w:val="00E24152"/>
    <w:rsid w:val="00E31A89"/>
    <w:rsid w:val="00E34267"/>
    <w:rsid w:val="00E44E73"/>
    <w:rsid w:val="00E50708"/>
    <w:rsid w:val="00E90BD2"/>
    <w:rsid w:val="00EA3A70"/>
    <w:rsid w:val="00F04BFA"/>
    <w:rsid w:val="00F436D9"/>
    <w:rsid w:val="00FF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5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kimlinks-unlinked">
    <w:name w:val="skimlinks-unlinked"/>
    <w:basedOn w:val="Fontepargpadro"/>
    <w:rsid w:val="001950F3"/>
  </w:style>
  <w:style w:type="character" w:customStyle="1" w:styleId="apple-converted-space">
    <w:name w:val="apple-converted-space"/>
    <w:basedOn w:val="Fontepargpadro"/>
    <w:rsid w:val="001950F3"/>
  </w:style>
  <w:style w:type="paragraph" w:styleId="Textodebalo">
    <w:name w:val="Balloon Text"/>
    <w:basedOn w:val="Normal"/>
    <w:link w:val="TextodebaloChar"/>
    <w:uiPriority w:val="99"/>
    <w:semiHidden/>
    <w:unhideWhenUsed/>
    <w:rsid w:val="004C6C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6CE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C0C5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E73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7394"/>
  </w:style>
  <w:style w:type="paragraph" w:styleId="Rodap">
    <w:name w:val="footer"/>
    <w:basedOn w:val="Normal"/>
    <w:link w:val="RodapChar"/>
    <w:uiPriority w:val="99"/>
    <w:unhideWhenUsed/>
    <w:rsid w:val="008E73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73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5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kimlinks-unlinked">
    <w:name w:val="skimlinks-unlinked"/>
    <w:basedOn w:val="Fontepargpadro"/>
    <w:rsid w:val="001950F3"/>
  </w:style>
  <w:style w:type="character" w:customStyle="1" w:styleId="apple-converted-space">
    <w:name w:val="apple-converted-space"/>
    <w:basedOn w:val="Fontepargpadro"/>
    <w:rsid w:val="001950F3"/>
  </w:style>
  <w:style w:type="paragraph" w:styleId="Textodebalo">
    <w:name w:val="Balloon Text"/>
    <w:basedOn w:val="Normal"/>
    <w:link w:val="TextodebaloChar"/>
    <w:uiPriority w:val="99"/>
    <w:semiHidden/>
    <w:unhideWhenUsed/>
    <w:rsid w:val="004C6C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6CE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C0C5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E73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E7394"/>
  </w:style>
  <w:style w:type="paragraph" w:styleId="Rodap">
    <w:name w:val="footer"/>
    <w:basedOn w:val="Normal"/>
    <w:link w:val="RodapChar"/>
    <w:uiPriority w:val="99"/>
    <w:unhideWhenUsed/>
    <w:rsid w:val="008E73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E7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6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3839</Words>
  <Characters>20736</Characters>
  <Application>Microsoft Office Word</Application>
  <DocSecurity>0</DocSecurity>
  <Lines>172</Lines>
  <Paragraphs>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dos Deputados</Company>
  <LinksUpToDate>false</LinksUpToDate>
  <CharactersWithSpaces>24526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Augusto Cesar Martins Madeira</dc:creator>
  <cp:lastModifiedBy>Claudia Balestrin Correa</cp:lastModifiedBy>
  <cp:revision>2</cp:revision>
  <cp:lastPrinted>2015-03-09T14:45:00Z</cp:lastPrinted>
  <dcterms:created xsi:type="dcterms:W3CDTF">2017-03-14T12:50:00Z</dcterms:created>
  <dcterms:modified xsi:type="dcterms:W3CDTF">2017-03-14T12:50:00Z</dcterms:modified>
</cp:coreProperties>
</file>